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C5F150" w14:textId="77777777" w:rsidR="00996DA0" w:rsidRDefault="00996DA0" w:rsidP="009E0AEB">
      <w:pPr>
        <w:spacing w:after="0"/>
        <w:jc w:val="center"/>
        <w:rPr>
          <w:rFonts w:cstheme="minorHAnsi"/>
          <w:b/>
          <w:lang w:val="en-US"/>
        </w:rPr>
      </w:pPr>
      <w:r w:rsidRPr="00996DA0">
        <w:rPr>
          <w:rFonts w:cstheme="minorHAnsi"/>
          <w:b/>
          <w:lang w:val="en-US"/>
        </w:rPr>
        <w:t>Protection Officer (Legal Aid)</w:t>
      </w:r>
    </w:p>
    <w:p w14:paraId="7E99145B" w14:textId="563C46BF" w:rsidR="0042167F" w:rsidRPr="004419CD" w:rsidRDefault="00705642" w:rsidP="00996DA0">
      <w:pPr>
        <w:spacing w:after="0"/>
        <w:jc w:val="center"/>
        <w:rPr>
          <w:rFonts w:cstheme="minorHAnsi"/>
          <w:b/>
          <w:lang w:val="en-US"/>
        </w:rPr>
      </w:pPr>
      <w:r w:rsidRPr="004419CD">
        <w:rPr>
          <w:rFonts w:cstheme="minorHAnsi"/>
          <w:b/>
          <w:lang w:val="en-US"/>
        </w:rPr>
        <w:t>Syria</w:t>
      </w:r>
      <w:r w:rsidR="00D22826" w:rsidRPr="004419CD">
        <w:rPr>
          <w:rFonts w:cstheme="minorHAnsi"/>
          <w:b/>
          <w:lang w:val="en-US"/>
        </w:rPr>
        <w:t xml:space="preserve"> </w:t>
      </w:r>
      <w:r w:rsidR="0005703E" w:rsidRPr="004419CD">
        <w:rPr>
          <w:rFonts w:cstheme="minorHAnsi"/>
          <w:b/>
          <w:lang w:val="en-US"/>
        </w:rPr>
        <w:t>–</w:t>
      </w:r>
      <w:r w:rsidR="00D22826" w:rsidRPr="004419CD">
        <w:rPr>
          <w:rFonts w:cstheme="minorHAnsi"/>
          <w:b/>
          <w:lang w:val="en-US"/>
        </w:rPr>
        <w:t xml:space="preserve"> </w:t>
      </w:r>
      <w:proofErr w:type="spellStart"/>
      <w:r w:rsidR="00996DA0">
        <w:rPr>
          <w:rFonts w:cstheme="minorHAnsi"/>
          <w:b/>
          <w:lang w:val="en-US"/>
        </w:rPr>
        <w:t>Daraa</w:t>
      </w:r>
      <w:proofErr w:type="spellEnd"/>
    </w:p>
    <w:p w14:paraId="20DE680A" w14:textId="77777777" w:rsidR="0042167F" w:rsidRPr="004419CD" w:rsidRDefault="0042167F" w:rsidP="0042167F">
      <w:pPr>
        <w:spacing w:after="0"/>
        <w:rPr>
          <w:rFonts w:cstheme="minorHAnsi"/>
          <w:lang w:val="en-US"/>
        </w:rPr>
      </w:pPr>
    </w:p>
    <w:p w14:paraId="77659973" w14:textId="77777777" w:rsidR="00EA02F7" w:rsidRPr="004419CD" w:rsidRDefault="00EA02F7" w:rsidP="00EA02F7">
      <w:pPr>
        <w:pStyle w:val="NormalWeb"/>
        <w:rPr>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Who are we?</w:t>
      </w:r>
    </w:p>
    <w:p w14:paraId="2A6A0043" w14:textId="77777777" w:rsidR="009312A4" w:rsidRPr="009312A4" w:rsidRDefault="009312A4" w:rsidP="009312A4">
      <w:pPr>
        <w:pStyle w:val="NormalWeb"/>
        <w:rPr>
          <w:rFonts w:asciiTheme="minorHAnsi" w:hAnsiTheme="minorHAnsi" w:cstheme="minorHAnsi"/>
          <w:sz w:val="22"/>
          <w:szCs w:val="22"/>
          <w:lang w:val="en-US"/>
        </w:rPr>
      </w:pPr>
      <w:r w:rsidRPr="009312A4">
        <w:rPr>
          <w:rFonts w:asciiTheme="minorHAnsi" w:hAnsiTheme="minorHAnsi" w:cstheme="minorHAnsi"/>
          <w:sz w:val="22"/>
          <w:szCs w:val="22"/>
          <w:lang w:val="en-US"/>
        </w:rPr>
        <w:t xml:space="preserve">The Danish Refugee Council assists refugees and internally displaced persons across the globe: we provide emergency aid, fight for their rights, and strengthen their opportunities for a brighter future. We work in conflict-affected areas, along the displacement routes, and in the countries where refugees settle. In cooperation with local communities, we strive for responsible and sustainable solutions. We work toward successful integration and – whenever possible – for the fulfillment of the wish to return home. </w:t>
      </w:r>
    </w:p>
    <w:p w14:paraId="67512C10" w14:textId="77777777" w:rsidR="009312A4" w:rsidRPr="009312A4" w:rsidRDefault="009312A4" w:rsidP="009312A4">
      <w:pPr>
        <w:pStyle w:val="NormalWeb"/>
        <w:rPr>
          <w:rFonts w:asciiTheme="minorHAnsi" w:hAnsiTheme="minorHAnsi" w:cstheme="minorHAnsi"/>
          <w:sz w:val="22"/>
          <w:szCs w:val="22"/>
          <w:lang w:val="en-US"/>
        </w:rPr>
      </w:pPr>
      <w:r w:rsidRPr="009312A4">
        <w:rPr>
          <w:rFonts w:asciiTheme="minorHAnsi" w:hAnsiTheme="minorHAnsi" w:cstheme="minorHAnsi"/>
          <w:sz w:val="22"/>
          <w:szCs w:val="22"/>
          <w:lang w:val="en-US"/>
        </w:rPr>
        <w:t>The Danish Refugee Council was founded in Denmark in 1956 and has since grown to become an international humanitarian organization with more than 7,000 staff and 8,000 volunteers. Our vision is a dignified life for all displaced.</w:t>
      </w:r>
    </w:p>
    <w:p w14:paraId="15778DDE" w14:textId="77777777" w:rsidR="009312A4" w:rsidRPr="009312A4" w:rsidRDefault="009312A4" w:rsidP="009312A4">
      <w:pPr>
        <w:pStyle w:val="NormalWeb"/>
        <w:rPr>
          <w:rFonts w:asciiTheme="minorHAnsi" w:hAnsiTheme="minorHAnsi" w:cstheme="minorHAnsi"/>
          <w:sz w:val="22"/>
          <w:szCs w:val="22"/>
          <w:lang w:val="en-US"/>
        </w:rPr>
      </w:pPr>
      <w:r w:rsidRPr="009312A4">
        <w:rPr>
          <w:rFonts w:asciiTheme="minorHAnsi" w:hAnsiTheme="minorHAnsi" w:cstheme="minorHAnsi"/>
          <w:sz w:val="22"/>
          <w:szCs w:val="22"/>
          <w:lang w:val="en-US"/>
        </w:rPr>
        <w:t>All of our efforts are based on our value compass: humanity, respect, independence and neutrality, participation, and honesty and transparency.</w:t>
      </w:r>
    </w:p>
    <w:p w14:paraId="0EFEEEBC" w14:textId="403AC59E" w:rsidR="009312A4" w:rsidRPr="009312A4" w:rsidRDefault="009312A4" w:rsidP="009312A4">
      <w:pPr>
        <w:pStyle w:val="NormalWeb"/>
        <w:rPr>
          <w:rFonts w:asciiTheme="minorHAnsi" w:hAnsiTheme="minorHAnsi" w:cstheme="minorHAnsi"/>
          <w:sz w:val="22"/>
          <w:szCs w:val="22"/>
          <w:lang w:val="en-US"/>
        </w:rPr>
      </w:pPr>
      <w:r w:rsidRPr="009312A4">
        <w:rPr>
          <w:rFonts w:asciiTheme="minorHAnsi" w:hAnsiTheme="minorHAnsi" w:cstheme="minorHAnsi"/>
          <w:sz w:val="22"/>
          <w:szCs w:val="22"/>
          <w:lang w:val="en-US"/>
        </w:rPr>
        <w:t xml:space="preserve"> </w:t>
      </w:r>
    </w:p>
    <w:p w14:paraId="65194F2D" w14:textId="77777777" w:rsidR="009312A4" w:rsidRPr="009312A4" w:rsidRDefault="009312A4" w:rsidP="009312A4">
      <w:pPr>
        <w:pStyle w:val="NormalWeb"/>
        <w:rPr>
          <w:rFonts w:asciiTheme="minorHAnsi" w:hAnsiTheme="minorHAnsi" w:cstheme="minorHAnsi"/>
          <w:b/>
          <w:bCs/>
          <w:sz w:val="22"/>
          <w:szCs w:val="22"/>
          <w:lang w:val="en-US"/>
        </w:rPr>
      </w:pPr>
      <w:r w:rsidRPr="009312A4">
        <w:rPr>
          <w:rFonts w:asciiTheme="minorHAnsi" w:hAnsiTheme="minorHAnsi" w:cstheme="minorHAnsi"/>
          <w:b/>
          <w:bCs/>
          <w:sz w:val="22"/>
          <w:szCs w:val="22"/>
          <w:lang w:val="en-US"/>
        </w:rPr>
        <w:t>DRC Syria</w:t>
      </w:r>
    </w:p>
    <w:p w14:paraId="72A5069F" w14:textId="2DD220CB" w:rsidR="009312A4" w:rsidRPr="009312A4" w:rsidRDefault="009312A4" w:rsidP="001D5862">
      <w:pPr>
        <w:pStyle w:val="NormalWeb"/>
        <w:rPr>
          <w:rFonts w:asciiTheme="minorHAnsi" w:hAnsiTheme="minorHAnsi" w:cstheme="minorHAnsi"/>
          <w:sz w:val="22"/>
          <w:szCs w:val="22"/>
          <w:lang w:val="en-US"/>
        </w:rPr>
      </w:pPr>
      <w:r w:rsidRPr="009312A4">
        <w:rPr>
          <w:rFonts w:asciiTheme="minorHAnsi" w:hAnsiTheme="minorHAnsi" w:cstheme="minorHAnsi"/>
          <w:sz w:val="22"/>
          <w:szCs w:val="22"/>
          <w:lang w:val="en-US"/>
        </w:rPr>
        <w:t>DRC has been operating in Syria since 2008, initially responding to the Iraqi refugee crisis before pivoting to a full-scale response to the Syria crisis from 2011 onwards. Our work encompasses the full cycle of displacement—responding to life-saving humanitarian needs and supporting community recovery until durable solutions can be achieved. DRC Syria takes an area-based approach to supporting internally displaced persons (IDPs), returnees, and host communities across our key sectors: Economic Recovery and Resilience, Protection, WASH, Shelter and Infrastructure, and Humanitarian Disarmament and Peacebuilding (including Humanitarian Mine Action).</w:t>
      </w:r>
    </w:p>
    <w:p w14:paraId="787DA1B7" w14:textId="7140C61D" w:rsidR="009312A4" w:rsidRDefault="009312A4" w:rsidP="009312A4">
      <w:pPr>
        <w:pStyle w:val="NormalWeb"/>
        <w:rPr>
          <w:rFonts w:asciiTheme="minorHAnsi" w:hAnsiTheme="minorHAnsi" w:cstheme="minorHAnsi"/>
          <w:sz w:val="22"/>
          <w:szCs w:val="22"/>
          <w:lang w:val="en-US"/>
        </w:rPr>
      </w:pPr>
      <w:r w:rsidRPr="009312A4">
        <w:rPr>
          <w:rFonts w:asciiTheme="minorHAnsi" w:hAnsiTheme="minorHAnsi" w:cstheme="minorHAnsi"/>
          <w:sz w:val="22"/>
          <w:szCs w:val="22"/>
          <w:lang w:val="en-US"/>
        </w:rPr>
        <w:t xml:space="preserve">With an established rapid response mechanism, DRC can rapidly respond to emerging crises and shocks to meet acute emergency needs. Recognizing the significant need for early recovery and resilience programming to ensure dignified, sustainable, and cost-effective solutions for fragile communities, DRC’s </w:t>
      </w:r>
      <w:proofErr w:type="spellStart"/>
      <w:r w:rsidRPr="009312A4">
        <w:rPr>
          <w:rFonts w:asciiTheme="minorHAnsi" w:hAnsiTheme="minorHAnsi" w:cstheme="minorHAnsi"/>
          <w:sz w:val="22"/>
          <w:szCs w:val="22"/>
          <w:lang w:val="en-US"/>
        </w:rPr>
        <w:t>programmes</w:t>
      </w:r>
      <w:proofErr w:type="spellEnd"/>
      <w:r w:rsidRPr="009312A4">
        <w:rPr>
          <w:rFonts w:asciiTheme="minorHAnsi" w:hAnsiTheme="minorHAnsi" w:cstheme="minorHAnsi"/>
          <w:sz w:val="22"/>
          <w:szCs w:val="22"/>
          <w:lang w:val="en-US"/>
        </w:rPr>
        <w:t xml:space="preserve"> foster resilience for individuals and communities in situations of protracted displacement and during the initial stages of post-conflict recovery, towards a durable solution of their choice. With active portfolios in the neighboring countries of Jordan, Lebanon, </w:t>
      </w:r>
      <w:proofErr w:type="spellStart"/>
      <w:r w:rsidRPr="009312A4">
        <w:rPr>
          <w:rFonts w:asciiTheme="minorHAnsi" w:hAnsiTheme="minorHAnsi" w:cstheme="minorHAnsi"/>
          <w:sz w:val="22"/>
          <w:szCs w:val="22"/>
          <w:lang w:val="en-US"/>
        </w:rPr>
        <w:t>Türkiye</w:t>
      </w:r>
      <w:proofErr w:type="spellEnd"/>
      <w:r w:rsidRPr="009312A4">
        <w:rPr>
          <w:rFonts w:asciiTheme="minorHAnsi" w:hAnsiTheme="minorHAnsi" w:cstheme="minorHAnsi"/>
          <w:sz w:val="22"/>
          <w:szCs w:val="22"/>
          <w:lang w:val="en-US"/>
        </w:rPr>
        <w:t xml:space="preserve"> and Iraq, DRC offers a cross-border, regional response to the Syria crisis, through cross-border protection monitoring, advocacy, and trends analysis.</w:t>
      </w:r>
    </w:p>
    <w:p w14:paraId="5CFD337B" w14:textId="77777777" w:rsidR="001D5862" w:rsidRDefault="001D5862" w:rsidP="009312A4">
      <w:pPr>
        <w:pStyle w:val="NormalWeb"/>
        <w:rPr>
          <w:rFonts w:asciiTheme="minorHAnsi" w:hAnsiTheme="minorHAnsi" w:cstheme="minorHAnsi"/>
          <w:sz w:val="22"/>
          <w:szCs w:val="22"/>
          <w:lang w:val="en-US"/>
        </w:rPr>
      </w:pPr>
    </w:p>
    <w:p w14:paraId="142641E8" w14:textId="06B1E5B7" w:rsidR="00EA02F7" w:rsidRPr="004419CD" w:rsidRDefault="00EA02F7" w:rsidP="009312A4">
      <w:pPr>
        <w:pStyle w:val="NormalWeb"/>
        <w:rPr>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About the job</w:t>
      </w:r>
    </w:p>
    <w:p w14:paraId="460537E8" w14:textId="7F9936B7" w:rsidR="00996DA0" w:rsidRDefault="001D2642" w:rsidP="00996DA0">
      <w:pPr>
        <w:pStyle w:val="NormalWeb"/>
        <w:rPr>
          <w:rFonts w:asciiTheme="minorHAnsi" w:hAnsiTheme="minorHAnsi" w:cstheme="minorHAnsi"/>
          <w:sz w:val="20"/>
          <w:szCs w:val="20"/>
        </w:rPr>
      </w:pPr>
      <w:r w:rsidRPr="001D2642">
        <w:rPr>
          <w:rFonts w:asciiTheme="minorHAnsi" w:hAnsiTheme="minorHAnsi" w:cstheme="minorHAnsi"/>
          <w:sz w:val="22"/>
          <w:szCs w:val="22"/>
        </w:rPr>
        <w:t>Under the direct/line management of the Protection Team Leader and the technical supervision of the Legal Aid Specialist, the Legal Aid Officer is responsible for providing direct legal assistance, counseling, and information to individuals and communities in need. The Legal Aid Officer will support the implementation of legal aid activities, contribute to legal analysis, ensure the delivery of quality legal services, and uphold protection standards. The Legal Aid Officer will also assist in the development and dissemination of legal information materials, strengthen legal referral pathways, support coordination with partners and authorities, and contribute to legal advocacy efforts with a focus on at-risk groups. The role contributes to strengthening localized legal protection responses through engagement with national actors, civil society organizations, and local service providers to enhance access to justice for affected populations.</w:t>
      </w:r>
    </w:p>
    <w:p w14:paraId="694B8E85" w14:textId="77777777" w:rsidR="00996DA0" w:rsidRPr="00996DA0" w:rsidRDefault="00996DA0" w:rsidP="00996DA0">
      <w:pPr>
        <w:pStyle w:val="NormalWeb"/>
        <w:rPr>
          <w:rFonts w:asciiTheme="minorHAnsi" w:hAnsiTheme="minorHAnsi" w:cstheme="minorHAnsi"/>
          <w:sz w:val="20"/>
          <w:szCs w:val="20"/>
        </w:rPr>
      </w:pPr>
    </w:p>
    <w:p w14:paraId="180691E8" w14:textId="12A76367" w:rsidR="00EA02F7" w:rsidRDefault="00EA02F7" w:rsidP="000114A9">
      <w:pPr>
        <w:pStyle w:val="NormalWeb"/>
        <w:rPr>
          <w:rStyle w:val="Strong"/>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Duties and Responsibilities</w:t>
      </w:r>
      <w:r w:rsidR="0053532F">
        <w:rPr>
          <w:rStyle w:val="Strong"/>
          <w:rFonts w:asciiTheme="minorHAnsi" w:hAnsiTheme="minorHAnsi" w:cstheme="minorHAnsi"/>
          <w:sz w:val="22"/>
          <w:szCs w:val="22"/>
          <w:lang w:val="en-US"/>
        </w:rPr>
        <w:t>:</w:t>
      </w:r>
    </w:p>
    <w:p w14:paraId="4FBECED0" w14:textId="77777777" w:rsidR="001D2642" w:rsidRPr="001D2642" w:rsidRDefault="001D2642" w:rsidP="001D2642">
      <w:pPr>
        <w:pStyle w:val="NoSpacing"/>
        <w:numPr>
          <w:ilvl w:val="0"/>
          <w:numId w:val="27"/>
        </w:numPr>
        <w:jc w:val="both"/>
        <w:rPr>
          <w:rFonts w:asciiTheme="minorHAnsi" w:hAnsiTheme="minorHAnsi" w:cstheme="minorHAnsi"/>
          <w:color w:val="000000"/>
          <w:sz w:val="22"/>
          <w:szCs w:val="22"/>
          <w:lang w:eastAsia="ar-SA"/>
        </w:rPr>
      </w:pPr>
      <w:r w:rsidRPr="001D2642">
        <w:rPr>
          <w:rFonts w:asciiTheme="minorHAnsi" w:hAnsiTheme="minorHAnsi" w:cstheme="minorHAnsi"/>
          <w:color w:val="000000"/>
          <w:sz w:val="22"/>
          <w:szCs w:val="22"/>
          <w:lang w:eastAsia="ar-SA"/>
        </w:rPr>
        <w:lastRenderedPageBreak/>
        <w:t xml:space="preserve">Stay up to date with the legislative, administrative and policy developments in Syria related to legal status and identity, civil documentation, family law, HLP rights, labour law, and other topics relevant to the provision of humanitarian assistance. </w:t>
      </w:r>
    </w:p>
    <w:p w14:paraId="6610ED9B" w14:textId="77777777" w:rsidR="001D2642" w:rsidRPr="001D2642" w:rsidRDefault="001D2642" w:rsidP="001D2642">
      <w:pPr>
        <w:pStyle w:val="NoSpacing"/>
        <w:numPr>
          <w:ilvl w:val="0"/>
          <w:numId w:val="27"/>
        </w:numPr>
        <w:jc w:val="both"/>
        <w:rPr>
          <w:rFonts w:asciiTheme="minorHAnsi" w:hAnsiTheme="minorHAnsi" w:cstheme="minorHAnsi"/>
          <w:color w:val="000000"/>
          <w:sz w:val="22"/>
          <w:szCs w:val="22"/>
          <w:lang w:eastAsia="ar-SA"/>
        </w:rPr>
      </w:pPr>
      <w:r w:rsidRPr="001D2642">
        <w:rPr>
          <w:rFonts w:asciiTheme="minorHAnsi" w:hAnsiTheme="minorHAnsi" w:cstheme="minorHAnsi"/>
          <w:color w:val="000000"/>
          <w:sz w:val="22"/>
          <w:szCs w:val="22"/>
          <w:lang w:eastAsia="ar-SA"/>
        </w:rPr>
        <w:t>Monitor the legal environment to identify recurring legal protection challenges or violations of rights and report findings to the line manager and Legal Specialist, identifying opportunities for improvement, or interventions.</w:t>
      </w:r>
    </w:p>
    <w:p w14:paraId="327850AA" w14:textId="77777777" w:rsidR="001D2642" w:rsidRPr="001D2642" w:rsidRDefault="001D2642" w:rsidP="001D2642">
      <w:pPr>
        <w:pStyle w:val="NoSpacing"/>
        <w:numPr>
          <w:ilvl w:val="0"/>
          <w:numId w:val="27"/>
        </w:numPr>
        <w:jc w:val="both"/>
        <w:rPr>
          <w:rFonts w:asciiTheme="minorHAnsi" w:hAnsiTheme="minorHAnsi" w:cstheme="minorHAnsi"/>
          <w:color w:val="000000"/>
          <w:sz w:val="22"/>
          <w:szCs w:val="22"/>
          <w:lang w:eastAsia="ar-SA"/>
        </w:rPr>
      </w:pPr>
      <w:r w:rsidRPr="001D2642">
        <w:rPr>
          <w:rFonts w:asciiTheme="minorHAnsi" w:hAnsiTheme="minorHAnsi" w:cstheme="minorHAnsi"/>
          <w:color w:val="000000"/>
          <w:sz w:val="22"/>
          <w:szCs w:val="22"/>
          <w:lang w:eastAsia="ar-SA"/>
        </w:rPr>
        <w:t>Through individual and group sessions provide legal information to crisis-affected people about their rights and responsibilities, including in housing, land, and property rights, based on DRC legal aid guidance and relevant materials.</w:t>
      </w:r>
    </w:p>
    <w:p w14:paraId="4CBB5F2D" w14:textId="77777777" w:rsidR="001D2642" w:rsidRPr="001D2642" w:rsidRDefault="001D2642" w:rsidP="001D2642">
      <w:pPr>
        <w:pStyle w:val="NoSpacing"/>
        <w:numPr>
          <w:ilvl w:val="0"/>
          <w:numId w:val="27"/>
        </w:numPr>
        <w:jc w:val="both"/>
        <w:rPr>
          <w:rFonts w:asciiTheme="minorHAnsi" w:hAnsiTheme="minorHAnsi" w:cstheme="minorHAnsi"/>
          <w:color w:val="000000"/>
          <w:sz w:val="22"/>
          <w:szCs w:val="22"/>
          <w:lang w:eastAsia="ar-SA"/>
        </w:rPr>
      </w:pPr>
      <w:r w:rsidRPr="001D2642">
        <w:rPr>
          <w:rFonts w:asciiTheme="minorHAnsi" w:hAnsiTheme="minorHAnsi" w:cstheme="minorHAnsi"/>
          <w:color w:val="000000"/>
          <w:sz w:val="22"/>
          <w:szCs w:val="22"/>
          <w:lang w:eastAsia="ar-SA"/>
        </w:rPr>
        <w:t>Support individuals in understanding legal processes and procedures, particularly for accessing civil documentation, based on a an up to date analysis of the relevant administrative and legal systems.</w:t>
      </w:r>
    </w:p>
    <w:p w14:paraId="4B3F1DE2" w14:textId="77777777" w:rsidR="001D2642" w:rsidRPr="001D2642" w:rsidRDefault="001D2642" w:rsidP="001D2642">
      <w:pPr>
        <w:pStyle w:val="NoSpacing"/>
        <w:numPr>
          <w:ilvl w:val="0"/>
          <w:numId w:val="27"/>
        </w:numPr>
        <w:jc w:val="both"/>
        <w:rPr>
          <w:ins w:id="0" w:author="Ahmad Alshab" w:date="2026-02-26T11:41:00Z"/>
          <w:rFonts w:asciiTheme="minorHAnsi" w:hAnsiTheme="minorHAnsi" w:cstheme="minorHAnsi"/>
          <w:color w:val="000000"/>
          <w:sz w:val="22"/>
          <w:szCs w:val="22"/>
          <w:lang w:eastAsia="ar-SA"/>
        </w:rPr>
      </w:pPr>
      <w:r w:rsidRPr="001D2642">
        <w:rPr>
          <w:rFonts w:asciiTheme="minorHAnsi" w:hAnsiTheme="minorHAnsi" w:cstheme="minorHAnsi"/>
          <w:color w:val="000000"/>
          <w:sz w:val="22"/>
          <w:szCs w:val="22"/>
          <w:lang w:eastAsia="ar-SA"/>
        </w:rPr>
        <w:t>Assist clients in obtaining necessary legal documentation (e.g., birth certificates, marriage certificates, identification papers), and provide administrative support or accompaniment based on an understanding of the applicable legal procedures and rights.</w:t>
      </w:r>
    </w:p>
    <w:p w14:paraId="4F6A4D74" w14:textId="77777777" w:rsidR="001D2642" w:rsidRPr="001D2642" w:rsidRDefault="001D2642" w:rsidP="001D2642">
      <w:pPr>
        <w:pStyle w:val="NoSpacing"/>
        <w:numPr>
          <w:ilvl w:val="0"/>
          <w:numId w:val="27"/>
        </w:numPr>
        <w:jc w:val="both"/>
        <w:rPr>
          <w:rFonts w:asciiTheme="minorHAnsi" w:hAnsiTheme="minorHAnsi" w:cstheme="minorHAnsi"/>
          <w:color w:val="000000"/>
          <w:sz w:val="22"/>
          <w:szCs w:val="22"/>
          <w:lang w:eastAsia="ar-SA"/>
        </w:rPr>
      </w:pPr>
      <w:r w:rsidRPr="001D2642">
        <w:rPr>
          <w:rFonts w:asciiTheme="minorHAnsi" w:hAnsiTheme="minorHAnsi" w:cstheme="minorHAnsi"/>
          <w:color w:val="000000"/>
          <w:sz w:val="22"/>
          <w:szCs w:val="22"/>
          <w:lang w:eastAsia="ar-SA"/>
        </w:rPr>
        <w:t>Provide technical guidance and capacity strengthening support to partner organizations implementing legal aid activities, as requested.</w:t>
      </w:r>
    </w:p>
    <w:p w14:paraId="3C2A39A0" w14:textId="77777777" w:rsidR="001D2642" w:rsidRPr="001D2642" w:rsidRDefault="001D2642" w:rsidP="001D2642">
      <w:pPr>
        <w:pStyle w:val="NoSpacing"/>
        <w:numPr>
          <w:ilvl w:val="0"/>
          <w:numId w:val="27"/>
        </w:numPr>
        <w:jc w:val="both"/>
        <w:rPr>
          <w:rFonts w:asciiTheme="minorHAnsi" w:hAnsiTheme="minorHAnsi" w:cstheme="minorHAnsi"/>
          <w:color w:val="000000"/>
          <w:sz w:val="22"/>
          <w:szCs w:val="22"/>
          <w:lang w:eastAsia="ar-SA"/>
        </w:rPr>
      </w:pPr>
      <w:r w:rsidRPr="001D2642">
        <w:rPr>
          <w:rFonts w:asciiTheme="minorHAnsi" w:hAnsiTheme="minorHAnsi" w:cstheme="minorHAnsi"/>
          <w:color w:val="000000"/>
          <w:sz w:val="22"/>
          <w:szCs w:val="22"/>
          <w:lang w:eastAsia="ar-SA"/>
        </w:rPr>
        <w:t>Contribute to strengthening referral pathways with local legal service providers, bar associations, civil society organizations, and community-based organizations.</w:t>
      </w:r>
    </w:p>
    <w:p w14:paraId="3AF18AD6" w14:textId="77777777" w:rsidR="001D2642" w:rsidRPr="001D2642" w:rsidRDefault="001D2642" w:rsidP="001D2642">
      <w:pPr>
        <w:pStyle w:val="NoSpacing"/>
        <w:numPr>
          <w:ilvl w:val="0"/>
          <w:numId w:val="27"/>
        </w:numPr>
        <w:jc w:val="both"/>
        <w:rPr>
          <w:rFonts w:asciiTheme="minorHAnsi" w:hAnsiTheme="minorHAnsi" w:cstheme="minorHAnsi"/>
          <w:color w:val="000000"/>
          <w:sz w:val="22"/>
          <w:szCs w:val="22"/>
          <w:lang w:eastAsia="ar-SA"/>
        </w:rPr>
      </w:pPr>
      <w:r w:rsidRPr="001D2642">
        <w:rPr>
          <w:rFonts w:asciiTheme="minorHAnsi" w:hAnsiTheme="minorHAnsi" w:cstheme="minorHAnsi"/>
          <w:color w:val="000000"/>
          <w:sz w:val="22"/>
          <w:szCs w:val="22"/>
          <w:lang w:eastAsia="ar-SA"/>
        </w:rPr>
        <w:t xml:space="preserve">Support coordination and information sharing with national partners to ensure complementary and non-duplicative legal assistance services.   </w:t>
      </w:r>
    </w:p>
    <w:p w14:paraId="5F681A2B" w14:textId="77777777" w:rsidR="001D2642" w:rsidRPr="001D2642" w:rsidRDefault="001D2642" w:rsidP="001D2642">
      <w:pPr>
        <w:pStyle w:val="NoSpacing"/>
        <w:numPr>
          <w:ilvl w:val="0"/>
          <w:numId w:val="27"/>
        </w:numPr>
        <w:jc w:val="both"/>
        <w:rPr>
          <w:rFonts w:asciiTheme="minorHAnsi" w:hAnsiTheme="minorHAnsi" w:cstheme="minorHAnsi"/>
          <w:color w:val="000000"/>
          <w:sz w:val="22"/>
          <w:szCs w:val="22"/>
          <w:lang w:eastAsia="ar-SA"/>
        </w:rPr>
      </w:pPr>
      <w:r w:rsidRPr="001D2642">
        <w:rPr>
          <w:rFonts w:asciiTheme="minorHAnsi" w:hAnsiTheme="minorHAnsi" w:cstheme="minorHAnsi"/>
          <w:color w:val="000000"/>
          <w:sz w:val="22"/>
          <w:szCs w:val="22"/>
          <w:lang w:eastAsia="ar-SA"/>
        </w:rPr>
        <w:t>Ensure clients receive fair treatment without discrimination and access justice in compliance with relevant national and international law.</w:t>
      </w:r>
    </w:p>
    <w:p w14:paraId="37C0C913" w14:textId="77777777" w:rsidR="001D2642" w:rsidRPr="001D2642" w:rsidRDefault="001D2642" w:rsidP="001D2642">
      <w:pPr>
        <w:pStyle w:val="NoSpacing"/>
        <w:numPr>
          <w:ilvl w:val="0"/>
          <w:numId w:val="27"/>
        </w:numPr>
        <w:jc w:val="both"/>
        <w:rPr>
          <w:rFonts w:asciiTheme="minorHAnsi" w:hAnsiTheme="minorHAnsi" w:cstheme="minorHAnsi"/>
          <w:color w:val="000000"/>
          <w:sz w:val="22"/>
          <w:szCs w:val="22"/>
          <w:lang w:eastAsia="ar-SA"/>
        </w:rPr>
      </w:pPr>
      <w:r w:rsidRPr="001D2642">
        <w:rPr>
          <w:rFonts w:asciiTheme="minorHAnsi" w:hAnsiTheme="minorHAnsi" w:cstheme="minorHAnsi"/>
          <w:color w:val="000000"/>
          <w:sz w:val="22"/>
          <w:szCs w:val="22"/>
          <w:lang w:eastAsia="ar-SA"/>
        </w:rPr>
        <w:t>Analyze potential violations of rights within the legal and administrative processes, advocating for necessary mitigation of barriers to accessing justice where appropriate.</w:t>
      </w:r>
    </w:p>
    <w:p w14:paraId="79EEB57E" w14:textId="77777777" w:rsidR="001D2642" w:rsidRPr="001D2642" w:rsidRDefault="001D2642" w:rsidP="001D2642">
      <w:pPr>
        <w:pStyle w:val="NoSpacing"/>
        <w:numPr>
          <w:ilvl w:val="0"/>
          <w:numId w:val="27"/>
        </w:numPr>
        <w:jc w:val="both"/>
        <w:rPr>
          <w:rFonts w:asciiTheme="minorHAnsi" w:hAnsiTheme="minorHAnsi" w:cstheme="minorHAnsi"/>
          <w:color w:val="000000"/>
          <w:sz w:val="22"/>
          <w:szCs w:val="22"/>
          <w:lang w:eastAsia="ar-SA"/>
        </w:rPr>
      </w:pPr>
      <w:r w:rsidRPr="001D2642">
        <w:rPr>
          <w:rFonts w:asciiTheme="minorHAnsi" w:hAnsiTheme="minorHAnsi" w:cstheme="minorHAnsi"/>
          <w:color w:val="000000"/>
          <w:sz w:val="22"/>
          <w:szCs w:val="22"/>
          <w:lang w:eastAsia="ar-SA"/>
        </w:rPr>
        <w:t xml:space="preserve">Advocate for the rights of highly at-risk individuals and groups, particularly those identified to be facing systemic risks of discrimination or denial of rights (e.g., older persons, persons with disabilities). </w:t>
      </w:r>
    </w:p>
    <w:p w14:paraId="55B58993" w14:textId="77777777" w:rsidR="001D2642" w:rsidRPr="001D2642" w:rsidRDefault="001D2642" w:rsidP="001D2642">
      <w:pPr>
        <w:pStyle w:val="NoSpacing"/>
        <w:numPr>
          <w:ilvl w:val="0"/>
          <w:numId w:val="27"/>
        </w:numPr>
        <w:jc w:val="both"/>
        <w:rPr>
          <w:rFonts w:asciiTheme="minorHAnsi" w:hAnsiTheme="minorHAnsi" w:cstheme="minorHAnsi"/>
          <w:color w:val="000000"/>
          <w:sz w:val="22"/>
          <w:szCs w:val="22"/>
          <w:lang w:eastAsia="ar-SA"/>
        </w:rPr>
      </w:pPr>
      <w:r w:rsidRPr="001D2642">
        <w:rPr>
          <w:rFonts w:asciiTheme="minorHAnsi" w:hAnsiTheme="minorHAnsi" w:cstheme="minorHAnsi"/>
          <w:color w:val="000000"/>
          <w:sz w:val="22"/>
          <w:szCs w:val="22"/>
          <w:lang w:eastAsia="ar-SA"/>
        </w:rPr>
        <w:t xml:space="preserve">Support the training of DRC protection staff, other sector staff, and relevant stakeholders on legal issues, human rights, and protection standards. </w:t>
      </w:r>
    </w:p>
    <w:p w14:paraId="306BAE56" w14:textId="77777777" w:rsidR="001D2642" w:rsidRPr="001D2642" w:rsidRDefault="001D2642" w:rsidP="001D2642">
      <w:pPr>
        <w:pStyle w:val="NoSpacing"/>
        <w:numPr>
          <w:ilvl w:val="0"/>
          <w:numId w:val="27"/>
        </w:numPr>
        <w:jc w:val="both"/>
        <w:rPr>
          <w:rFonts w:asciiTheme="minorHAnsi" w:hAnsiTheme="minorHAnsi" w:cstheme="minorHAnsi"/>
          <w:color w:val="000000"/>
          <w:sz w:val="22"/>
          <w:szCs w:val="22"/>
          <w:lang w:eastAsia="ar-SA"/>
        </w:rPr>
      </w:pPr>
      <w:r w:rsidRPr="001D2642">
        <w:rPr>
          <w:rFonts w:asciiTheme="minorHAnsi" w:hAnsiTheme="minorHAnsi" w:cstheme="minorHAnsi"/>
          <w:color w:val="000000"/>
          <w:sz w:val="22"/>
          <w:szCs w:val="22"/>
          <w:lang w:eastAsia="ar-SA"/>
        </w:rPr>
        <w:t>Assist in the development of legal information and awareness materials, ensuring they reflect an accurate analysis of applicable laws and protections and are tailored to the specific needs of affected communities.</w:t>
      </w:r>
    </w:p>
    <w:p w14:paraId="3A21AB12" w14:textId="77777777" w:rsidR="001D2642" w:rsidRPr="001D2642" w:rsidRDefault="001D2642" w:rsidP="00404BE0">
      <w:pPr>
        <w:pStyle w:val="ListParagraph"/>
        <w:numPr>
          <w:ilvl w:val="0"/>
          <w:numId w:val="27"/>
        </w:numPr>
        <w:jc w:val="both"/>
        <w:rPr>
          <w:rFonts w:eastAsia="Times New Roman" w:cstheme="minorHAnsi"/>
          <w:color w:val="000000"/>
          <w:lang w:eastAsia="ar-SA"/>
        </w:rPr>
      </w:pPr>
      <w:r w:rsidRPr="001D2642">
        <w:rPr>
          <w:rFonts w:eastAsia="Times New Roman" w:cstheme="minorHAnsi"/>
          <w:color w:val="000000"/>
          <w:lang w:eastAsia="ar-SA"/>
        </w:rPr>
        <w:t>Promote peaceful coexistence through legal mediation and alternative dispute resolution mechanisms, applying a legal analytical framework to evaluate the legal implications of disputes and recommend solutions that respect human rights and legal norms.</w:t>
      </w:r>
    </w:p>
    <w:p w14:paraId="38AC9CFE" w14:textId="77777777" w:rsidR="001D2642" w:rsidRPr="001D2642" w:rsidRDefault="001D2642" w:rsidP="00404BE0">
      <w:pPr>
        <w:pStyle w:val="ListParagraph"/>
        <w:numPr>
          <w:ilvl w:val="0"/>
          <w:numId w:val="27"/>
        </w:numPr>
        <w:jc w:val="both"/>
        <w:rPr>
          <w:rFonts w:eastAsia="Times New Roman" w:cstheme="minorHAnsi"/>
          <w:color w:val="000000"/>
          <w:lang w:eastAsia="ar-SA"/>
        </w:rPr>
      </w:pPr>
      <w:r w:rsidRPr="001D2642">
        <w:rPr>
          <w:rFonts w:eastAsia="Times New Roman" w:cstheme="minorHAnsi"/>
          <w:color w:val="000000"/>
          <w:lang w:eastAsia="ar-SA"/>
        </w:rPr>
        <w:t>Support the implementation of legal aid Standard Operating Procedures (SOPs) in identifying, referring, and responding to civil, administrative, and legal cases, ensuring procedures align with legal principles and standards.</w:t>
      </w:r>
    </w:p>
    <w:p w14:paraId="436292E2" w14:textId="77777777" w:rsidR="001D2642" w:rsidRDefault="001D2642" w:rsidP="00404BE0">
      <w:pPr>
        <w:pStyle w:val="ListParagraph"/>
        <w:numPr>
          <w:ilvl w:val="0"/>
          <w:numId w:val="27"/>
        </w:numPr>
        <w:jc w:val="both"/>
        <w:rPr>
          <w:rFonts w:eastAsia="Times New Roman" w:cstheme="minorHAnsi"/>
          <w:color w:val="000000"/>
          <w:lang w:eastAsia="ar-SA"/>
        </w:rPr>
      </w:pPr>
      <w:r w:rsidRPr="001D2642">
        <w:rPr>
          <w:rFonts w:eastAsia="Times New Roman" w:cstheme="minorHAnsi"/>
          <w:color w:val="000000"/>
          <w:lang w:eastAsia="ar-SA"/>
        </w:rPr>
        <w:t>Initiate linkages with other local legal aid service providers, CSOs, and humanitarian actors for referrals that require additional legal support, considering the legal complexities of each case.</w:t>
      </w:r>
    </w:p>
    <w:p w14:paraId="3FD74450" w14:textId="0DE91F4D" w:rsidR="001D5862" w:rsidRPr="001D2642" w:rsidRDefault="001D2642" w:rsidP="00404BE0">
      <w:pPr>
        <w:pStyle w:val="ListParagraph"/>
        <w:numPr>
          <w:ilvl w:val="0"/>
          <w:numId w:val="27"/>
        </w:numPr>
        <w:rPr>
          <w:rFonts w:eastAsia="Times New Roman" w:cstheme="minorHAnsi"/>
          <w:color w:val="000000"/>
          <w:lang w:eastAsia="ar-SA"/>
        </w:rPr>
      </w:pPr>
      <w:r w:rsidRPr="001D2642">
        <w:rPr>
          <w:rFonts w:eastAsia="Times New Roman" w:cstheme="minorHAnsi"/>
          <w:color w:val="000000"/>
          <w:lang w:eastAsia="ar-SA"/>
        </w:rPr>
        <w:t>Ensure that principles of confidentiality and ethics are upheld throughout program implementation, applying legal standards regarding data protection and client privacy.</w:t>
      </w:r>
      <w:r w:rsidR="001D5862" w:rsidRPr="001D2642">
        <w:rPr>
          <w:rFonts w:eastAsia="Times New Roman" w:cstheme="minorHAnsi"/>
          <w:sz w:val="18"/>
          <w:szCs w:val="18"/>
          <w:lang w:val="en-US"/>
        </w:rPr>
        <w:br/>
      </w:r>
    </w:p>
    <w:p w14:paraId="742BB248" w14:textId="18CACE53" w:rsidR="00EA02F7" w:rsidRPr="004419CD" w:rsidRDefault="00EA02F7" w:rsidP="00EA02F7">
      <w:pPr>
        <w:pStyle w:val="NormalWeb"/>
        <w:rPr>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 xml:space="preserve">Experience and </w:t>
      </w:r>
      <w:r w:rsidR="0053532F" w:rsidRPr="004419CD">
        <w:rPr>
          <w:rStyle w:val="Strong"/>
          <w:rFonts w:asciiTheme="minorHAnsi" w:hAnsiTheme="minorHAnsi" w:cstheme="minorHAnsi"/>
          <w:sz w:val="22"/>
          <w:szCs w:val="22"/>
          <w:lang w:val="en-US"/>
        </w:rPr>
        <w:t>Technical Competencies</w:t>
      </w:r>
      <w:r w:rsidRPr="004419CD">
        <w:rPr>
          <w:rStyle w:val="Strong"/>
          <w:rFonts w:asciiTheme="minorHAnsi" w:hAnsiTheme="minorHAnsi" w:cstheme="minorHAnsi"/>
          <w:sz w:val="22"/>
          <w:szCs w:val="22"/>
          <w:lang w:val="en-US"/>
        </w:rPr>
        <w:t>:</w:t>
      </w:r>
    </w:p>
    <w:p w14:paraId="079E0F9E" w14:textId="77777777" w:rsidR="0025509D" w:rsidRPr="0025509D" w:rsidRDefault="0025509D" w:rsidP="0025509D">
      <w:pPr>
        <w:pStyle w:val="NormalWeb"/>
        <w:numPr>
          <w:ilvl w:val="1"/>
          <w:numId w:val="24"/>
        </w:numPr>
        <w:ind w:left="720"/>
        <w:rPr>
          <w:rFonts w:asciiTheme="minorHAnsi" w:eastAsiaTheme="minorEastAsia" w:hAnsiTheme="minorHAnsi" w:cstheme="minorHAnsi"/>
          <w:color w:val="auto"/>
          <w:sz w:val="22"/>
          <w:szCs w:val="22"/>
          <w:lang w:val="en-US" w:eastAsia="da-DK"/>
        </w:rPr>
      </w:pPr>
      <w:r w:rsidRPr="0025509D">
        <w:rPr>
          <w:rFonts w:asciiTheme="minorHAnsi" w:eastAsiaTheme="minorEastAsia" w:hAnsiTheme="minorHAnsi" w:cstheme="minorHAnsi"/>
          <w:color w:val="auto"/>
          <w:sz w:val="22"/>
          <w:szCs w:val="22"/>
          <w:lang w:val="en-US" w:eastAsia="da-DK"/>
        </w:rPr>
        <w:t>Minimum 3 years of proven professional experience in Syria providing legal services, ideally specializing in services provided to at-risk clients and refugees.</w:t>
      </w:r>
    </w:p>
    <w:p w14:paraId="55C9E029" w14:textId="77777777" w:rsidR="0025509D" w:rsidRPr="0025509D" w:rsidRDefault="0025509D" w:rsidP="0025509D">
      <w:pPr>
        <w:pStyle w:val="NormalWeb"/>
        <w:numPr>
          <w:ilvl w:val="1"/>
          <w:numId w:val="24"/>
        </w:numPr>
        <w:ind w:left="720"/>
        <w:rPr>
          <w:rFonts w:asciiTheme="minorHAnsi" w:eastAsiaTheme="minorEastAsia" w:hAnsiTheme="minorHAnsi" w:cstheme="minorHAnsi"/>
          <w:color w:val="auto"/>
          <w:sz w:val="22"/>
          <w:szCs w:val="22"/>
          <w:lang w:val="en-US" w:eastAsia="da-DK"/>
        </w:rPr>
      </w:pPr>
      <w:r w:rsidRPr="0025509D">
        <w:rPr>
          <w:rFonts w:asciiTheme="minorHAnsi" w:eastAsiaTheme="minorEastAsia" w:hAnsiTheme="minorHAnsi" w:cstheme="minorHAnsi"/>
          <w:color w:val="auto"/>
          <w:sz w:val="22"/>
          <w:szCs w:val="22"/>
          <w:lang w:val="en-US" w:eastAsia="da-DK"/>
        </w:rPr>
        <w:lastRenderedPageBreak/>
        <w:t>Excellent understanding of the national legal, policy and administrative frameworks and their practical application and challenges related to internally displaced persons and refugees, civil status, family law, criminal law, employment law, and Housing Land and Property (HLP) rights.</w:t>
      </w:r>
    </w:p>
    <w:p w14:paraId="3CA974D7" w14:textId="77777777" w:rsidR="0025509D" w:rsidRPr="0025509D" w:rsidRDefault="0025509D" w:rsidP="0025509D">
      <w:pPr>
        <w:pStyle w:val="NormalWeb"/>
        <w:numPr>
          <w:ilvl w:val="1"/>
          <w:numId w:val="24"/>
        </w:numPr>
        <w:ind w:left="720"/>
        <w:rPr>
          <w:rFonts w:asciiTheme="minorHAnsi" w:eastAsiaTheme="minorEastAsia" w:hAnsiTheme="minorHAnsi" w:cstheme="minorHAnsi"/>
          <w:color w:val="auto"/>
          <w:sz w:val="22"/>
          <w:szCs w:val="22"/>
          <w:lang w:val="en-US" w:eastAsia="da-DK"/>
        </w:rPr>
      </w:pPr>
      <w:r w:rsidRPr="0025509D">
        <w:rPr>
          <w:rFonts w:asciiTheme="minorHAnsi" w:eastAsiaTheme="minorEastAsia" w:hAnsiTheme="minorHAnsi" w:cstheme="minorHAnsi"/>
          <w:color w:val="auto"/>
          <w:sz w:val="22"/>
          <w:szCs w:val="22"/>
          <w:lang w:val="en-US" w:eastAsia="da-DK"/>
        </w:rPr>
        <w:t>Experience with NGO Legal Aid Programming (including in the provision of legal representation, legal counseling, and legal awareness raising).</w:t>
      </w:r>
    </w:p>
    <w:p w14:paraId="4BF41DD1" w14:textId="77777777" w:rsidR="0025509D" w:rsidRPr="0025509D" w:rsidRDefault="0025509D" w:rsidP="0025509D">
      <w:pPr>
        <w:pStyle w:val="NormalWeb"/>
        <w:numPr>
          <w:ilvl w:val="1"/>
          <w:numId w:val="24"/>
        </w:numPr>
        <w:ind w:left="720"/>
        <w:rPr>
          <w:rFonts w:asciiTheme="minorHAnsi" w:eastAsiaTheme="minorEastAsia" w:hAnsiTheme="minorHAnsi" w:cstheme="minorHAnsi"/>
          <w:color w:val="auto"/>
          <w:sz w:val="22"/>
          <w:szCs w:val="22"/>
          <w:lang w:val="en-US" w:eastAsia="da-DK"/>
        </w:rPr>
      </w:pPr>
      <w:r w:rsidRPr="0025509D">
        <w:rPr>
          <w:rFonts w:asciiTheme="minorHAnsi" w:eastAsiaTheme="minorEastAsia" w:hAnsiTheme="minorHAnsi" w:cstheme="minorHAnsi"/>
          <w:color w:val="auto"/>
          <w:sz w:val="22"/>
          <w:szCs w:val="22"/>
          <w:lang w:val="en-US" w:eastAsia="da-DK"/>
        </w:rPr>
        <w:t>Experience interacting with judicial, security, and administrative authorities.</w:t>
      </w:r>
    </w:p>
    <w:p w14:paraId="6F28C03A" w14:textId="77777777" w:rsidR="0025509D" w:rsidRPr="0025509D" w:rsidRDefault="0025509D" w:rsidP="0025509D">
      <w:pPr>
        <w:pStyle w:val="NormalWeb"/>
        <w:numPr>
          <w:ilvl w:val="1"/>
          <w:numId w:val="24"/>
        </w:numPr>
        <w:ind w:left="720"/>
        <w:rPr>
          <w:rFonts w:asciiTheme="minorHAnsi" w:eastAsiaTheme="minorEastAsia" w:hAnsiTheme="minorHAnsi" w:cstheme="minorHAnsi"/>
          <w:color w:val="auto"/>
          <w:sz w:val="22"/>
          <w:szCs w:val="22"/>
          <w:lang w:val="en-US" w:eastAsia="da-DK"/>
        </w:rPr>
      </w:pPr>
      <w:r w:rsidRPr="0025509D">
        <w:rPr>
          <w:rFonts w:asciiTheme="minorHAnsi" w:eastAsiaTheme="minorEastAsia" w:hAnsiTheme="minorHAnsi" w:cstheme="minorHAnsi"/>
          <w:color w:val="auto"/>
          <w:sz w:val="22"/>
          <w:szCs w:val="22"/>
          <w:lang w:val="en-US" w:eastAsia="da-DK"/>
        </w:rPr>
        <w:t>Good understanding of humanitarian and no harm principles.</w:t>
      </w:r>
    </w:p>
    <w:p w14:paraId="09636117" w14:textId="77777777" w:rsidR="0025509D" w:rsidRPr="0025509D" w:rsidRDefault="0025509D" w:rsidP="0025509D">
      <w:pPr>
        <w:pStyle w:val="NormalWeb"/>
        <w:numPr>
          <w:ilvl w:val="1"/>
          <w:numId w:val="24"/>
        </w:numPr>
        <w:ind w:left="720"/>
        <w:rPr>
          <w:rFonts w:asciiTheme="minorHAnsi" w:eastAsiaTheme="minorEastAsia" w:hAnsiTheme="minorHAnsi" w:cstheme="minorHAnsi"/>
          <w:color w:val="auto"/>
          <w:sz w:val="22"/>
          <w:szCs w:val="22"/>
          <w:lang w:val="en-US" w:eastAsia="da-DK"/>
        </w:rPr>
      </w:pPr>
      <w:r w:rsidRPr="0025509D">
        <w:rPr>
          <w:rFonts w:asciiTheme="minorHAnsi" w:eastAsiaTheme="minorEastAsia" w:hAnsiTheme="minorHAnsi" w:cstheme="minorHAnsi"/>
          <w:color w:val="auto"/>
          <w:sz w:val="22"/>
          <w:szCs w:val="22"/>
          <w:lang w:val="en-US" w:eastAsia="da-DK"/>
        </w:rPr>
        <w:t>Demonstrated ability to conduct training on legal matters.</w:t>
      </w:r>
    </w:p>
    <w:p w14:paraId="4490781C" w14:textId="77777777" w:rsidR="0025509D" w:rsidRPr="0025509D" w:rsidRDefault="0025509D" w:rsidP="0025509D">
      <w:pPr>
        <w:pStyle w:val="NormalWeb"/>
        <w:numPr>
          <w:ilvl w:val="1"/>
          <w:numId w:val="24"/>
        </w:numPr>
        <w:ind w:left="720"/>
        <w:rPr>
          <w:rFonts w:asciiTheme="minorHAnsi" w:eastAsiaTheme="minorEastAsia" w:hAnsiTheme="minorHAnsi" w:cstheme="minorHAnsi"/>
          <w:color w:val="auto"/>
          <w:sz w:val="22"/>
          <w:szCs w:val="22"/>
          <w:lang w:val="en-US" w:eastAsia="da-DK"/>
        </w:rPr>
      </w:pPr>
      <w:r w:rsidRPr="0025509D">
        <w:rPr>
          <w:rFonts w:asciiTheme="minorHAnsi" w:eastAsiaTheme="minorEastAsia" w:hAnsiTheme="minorHAnsi" w:cstheme="minorHAnsi"/>
          <w:color w:val="auto"/>
          <w:sz w:val="22"/>
          <w:szCs w:val="22"/>
          <w:lang w:val="en-US" w:eastAsia="da-DK"/>
        </w:rPr>
        <w:t>Experience in internal and external representation.</w:t>
      </w:r>
    </w:p>
    <w:p w14:paraId="755CB252" w14:textId="77777777" w:rsidR="0025509D" w:rsidRPr="0025509D" w:rsidRDefault="0025509D" w:rsidP="0025509D">
      <w:pPr>
        <w:pStyle w:val="NormalWeb"/>
        <w:numPr>
          <w:ilvl w:val="1"/>
          <w:numId w:val="24"/>
        </w:numPr>
        <w:ind w:left="720"/>
        <w:rPr>
          <w:rFonts w:asciiTheme="minorHAnsi" w:eastAsiaTheme="minorEastAsia" w:hAnsiTheme="minorHAnsi" w:cstheme="minorHAnsi"/>
          <w:color w:val="auto"/>
          <w:sz w:val="22"/>
          <w:szCs w:val="22"/>
          <w:lang w:val="en-US" w:eastAsia="da-DK"/>
        </w:rPr>
      </w:pPr>
      <w:r w:rsidRPr="0025509D">
        <w:rPr>
          <w:rFonts w:asciiTheme="minorHAnsi" w:eastAsiaTheme="minorEastAsia" w:hAnsiTheme="minorHAnsi" w:cstheme="minorHAnsi"/>
          <w:color w:val="auto"/>
          <w:sz w:val="22"/>
          <w:szCs w:val="22"/>
          <w:lang w:val="en-US" w:eastAsia="da-DK"/>
        </w:rPr>
        <w:t>Demonstrated intercultural sensitivity and motivation.</w:t>
      </w:r>
    </w:p>
    <w:p w14:paraId="0031E011" w14:textId="77777777" w:rsidR="0025509D" w:rsidRPr="0025509D" w:rsidRDefault="0025509D" w:rsidP="0025509D">
      <w:pPr>
        <w:pStyle w:val="NormalWeb"/>
        <w:numPr>
          <w:ilvl w:val="1"/>
          <w:numId w:val="24"/>
        </w:numPr>
        <w:ind w:left="720"/>
        <w:rPr>
          <w:rFonts w:asciiTheme="minorHAnsi" w:eastAsiaTheme="minorEastAsia" w:hAnsiTheme="minorHAnsi" w:cstheme="minorHAnsi"/>
          <w:color w:val="auto"/>
          <w:sz w:val="22"/>
          <w:szCs w:val="22"/>
          <w:lang w:val="en-US" w:eastAsia="da-DK"/>
        </w:rPr>
      </w:pPr>
      <w:r w:rsidRPr="0025509D">
        <w:rPr>
          <w:rFonts w:asciiTheme="minorHAnsi" w:eastAsiaTheme="minorEastAsia" w:hAnsiTheme="minorHAnsi" w:cstheme="minorHAnsi"/>
          <w:color w:val="auto"/>
          <w:sz w:val="22"/>
          <w:szCs w:val="22"/>
          <w:lang w:val="en-US" w:eastAsia="da-DK"/>
        </w:rPr>
        <w:t>Excellent inter-personal and communication skills</w:t>
      </w:r>
    </w:p>
    <w:p w14:paraId="146D8B6D" w14:textId="77777777" w:rsidR="0025509D" w:rsidRPr="0025509D" w:rsidRDefault="0025509D" w:rsidP="0025509D">
      <w:pPr>
        <w:pStyle w:val="NormalWeb"/>
        <w:numPr>
          <w:ilvl w:val="1"/>
          <w:numId w:val="24"/>
        </w:numPr>
        <w:ind w:left="720"/>
        <w:rPr>
          <w:rFonts w:asciiTheme="minorHAnsi" w:eastAsiaTheme="minorEastAsia" w:hAnsiTheme="minorHAnsi" w:cstheme="minorHAnsi"/>
          <w:color w:val="auto"/>
          <w:sz w:val="22"/>
          <w:szCs w:val="22"/>
          <w:lang w:val="en-US" w:eastAsia="da-DK"/>
        </w:rPr>
      </w:pPr>
      <w:r w:rsidRPr="0025509D">
        <w:rPr>
          <w:rFonts w:asciiTheme="minorHAnsi" w:eastAsiaTheme="minorEastAsia" w:hAnsiTheme="minorHAnsi" w:cstheme="minorHAnsi"/>
          <w:color w:val="auto"/>
          <w:sz w:val="22"/>
          <w:szCs w:val="22"/>
          <w:lang w:val="en-US" w:eastAsia="da-DK"/>
        </w:rPr>
        <w:t>Strategic thinker with the ability to quickly develop good insight and understanding of the conflict, the human rights situation, and the political environment of the program country.</w:t>
      </w:r>
    </w:p>
    <w:p w14:paraId="1B0811BB" w14:textId="498A7E42" w:rsidR="000114A9" w:rsidRPr="004419CD" w:rsidRDefault="0025509D" w:rsidP="0025509D">
      <w:pPr>
        <w:pStyle w:val="NormalWeb"/>
        <w:numPr>
          <w:ilvl w:val="1"/>
          <w:numId w:val="24"/>
        </w:numPr>
        <w:ind w:left="720"/>
        <w:rPr>
          <w:rFonts w:asciiTheme="minorHAnsi" w:eastAsiaTheme="minorEastAsia" w:hAnsiTheme="minorHAnsi" w:cstheme="minorHAnsi"/>
          <w:color w:val="auto"/>
          <w:sz w:val="22"/>
          <w:szCs w:val="22"/>
          <w:lang w:val="en-US" w:eastAsia="da-DK"/>
        </w:rPr>
      </w:pPr>
      <w:r w:rsidRPr="0025509D">
        <w:rPr>
          <w:rFonts w:asciiTheme="minorHAnsi" w:eastAsiaTheme="minorEastAsia" w:hAnsiTheme="minorHAnsi" w:cstheme="minorHAnsi"/>
          <w:color w:val="auto"/>
          <w:sz w:val="22"/>
          <w:szCs w:val="22"/>
          <w:lang w:val="en-US" w:eastAsia="da-DK"/>
        </w:rPr>
        <w:t>Experience working in partnership with national/local NGOs and civil society organizations is essential.</w:t>
      </w:r>
    </w:p>
    <w:p w14:paraId="58B7AEE3" w14:textId="1FC83E03" w:rsidR="00821F75" w:rsidRDefault="00EA02F7" w:rsidP="00821F75">
      <w:pPr>
        <w:pStyle w:val="NormalWeb"/>
        <w:rPr>
          <w:rStyle w:val="Strong"/>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Education:</w:t>
      </w:r>
    </w:p>
    <w:p w14:paraId="18B1DC5C" w14:textId="77777777" w:rsidR="0025509D" w:rsidRPr="0025509D" w:rsidRDefault="0025509D" w:rsidP="0025509D">
      <w:pPr>
        <w:pStyle w:val="NormalWeb"/>
        <w:numPr>
          <w:ilvl w:val="0"/>
          <w:numId w:val="28"/>
        </w:numPr>
        <w:rPr>
          <w:rStyle w:val="Strong"/>
          <w:rFonts w:asciiTheme="minorHAnsi" w:hAnsiTheme="minorHAnsi" w:cstheme="minorHAnsi"/>
          <w:b w:val="0"/>
          <w:bCs w:val="0"/>
          <w:sz w:val="22"/>
          <w:szCs w:val="22"/>
          <w:lang w:val="en-US"/>
        </w:rPr>
      </w:pPr>
      <w:r w:rsidRPr="0025509D">
        <w:rPr>
          <w:rStyle w:val="Strong"/>
          <w:rFonts w:asciiTheme="minorHAnsi" w:hAnsiTheme="minorHAnsi" w:cstheme="minorHAnsi"/>
          <w:b w:val="0"/>
          <w:bCs w:val="0"/>
          <w:sz w:val="22"/>
          <w:szCs w:val="22"/>
          <w:lang w:val="en-US"/>
        </w:rPr>
        <w:t>University degree in Syrian Law.</w:t>
      </w:r>
    </w:p>
    <w:p w14:paraId="1A2824C2" w14:textId="77777777" w:rsidR="0025509D" w:rsidRDefault="0025509D" w:rsidP="0025509D">
      <w:pPr>
        <w:pStyle w:val="NormalWeb"/>
        <w:numPr>
          <w:ilvl w:val="0"/>
          <w:numId w:val="28"/>
        </w:numPr>
        <w:rPr>
          <w:rStyle w:val="Strong"/>
          <w:rFonts w:asciiTheme="minorHAnsi" w:hAnsiTheme="minorHAnsi" w:cstheme="minorHAnsi"/>
          <w:b w:val="0"/>
          <w:bCs w:val="0"/>
          <w:sz w:val="22"/>
          <w:szCs w:val="22"/>
          <w:lang w:val="en-US"/>
        </w:rPr>
      </w:pPr>
      <w:r w:rsidRPr="0025509D">
        <w:rPr>
          <w:rStyle w:val="Strong"/>
          <w:rFonts w:asciiTheme="minorHAnsi" w:hAnsiTheme="minorHAnsi" w:cstheme="minorHAnsi"/>
          <w:b w:val="0"/>
          <w:bCs w:val="0"/>
          <w:sz w:val="22"/>
          <w:szCs w:val="22"/>
          <w:lang w:val="en-US"/>
        </w:rPr>
        <w:t>Specialization in international human rights law and/or international refugee law (desirable).</w:t>
      </w:r>
    </w:p>
    <w:p w14:paraId="0FE3560C" w14:textId="3D41A372" w:rsidR="00EA02F7" w:rsidRDefault="00EA02F7" w:rsidP="0025509D">
      <w:pPr>
        <w:pStyle w:val="NormalWeb"/>
        <w:rPr>
          <w:rStyle w:val="Strong"/>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Languages:</w:t>
      </w:r>
    </w:p>
    <w:p w14:paraId="4F54A27F" w14:textId="77777777" w:rsidR="0025509D" w:rsidRPr="0025509D" w:rsidRDefault="0025509D" w:rsidP="0025509D">
      <w:pPr>
        <w:pStyle w:val="NormalWeb"/>
        <w:numPr>
          <w:ilvl w:val="0"/>
          <w:numId w:val="29"/>
        </w:numPr>
        <w:rPr>
          <w:rFonts w:asciiTheme="minorHAnsi" w:hAnsiTheme="minorHAnsi" w:cstheme="minorHAnsi"/>
          <w:sz w:val="22"/>
          <w:szCs w:val="22"/>
          <w:lang w:val="en-US"/>
        </w:rPr>
      </w:pPr>
      <w:r w:rsidRPr="0025509D">
        <w:rPr>
          <w:rFonts w:asciiTheme="minorHAnsi" w:hAnsiTheme="minorHAnsi" w:cstheme="minorHAnsi"/>
          <w:sz w:val="22"/>
          <w:szCs w:val="22"/>
          <w:lang w:val="en-US"/>
        </w:rPr>
        <w:t>English (fluent)</w:t>
      </w:r>
    </w:p>
    <w:p w14:paraId="6FDDF889" w14:textId="1E675F03" w:rsidR="0025509D" w:rsidRDefault="0025509D" w:rsidP="0025509D">
      <w:pPr>
        <w:pStyle w:val="NormalWeb"/>
        <w:numPr>
          <w:ilvl w:val="0"/>
          <w:numId w:val="29"/>
        </w:numPr>
        <w:rPr>
          <w:rFonts w:asciiTheme="minorHAnsi" w:hAnsiTheme="minorHAnsi" w:cstheme="minorHAnsi"/>
          <w:sz w:val="22"/>
          <w:szCs w:val="22"/>
          <w:lang w:val="en-US"/>
        </w:rPr>
      </w:pPr>
      <w:r w:rsidRPr="0025509D">
        <w:rPr>
          <w:rFonts w:asciiTheme="minorHAnsi" w:hAnsiTheme="minorHAnsi" w:cstheme="minorHAnsi"/>
          <w:sz w:val="22"/>
          <w:szCs w:val="22"/>
          <w:lang w:val="en-US"/>
        </w:rPr>
        <w:t>Arabic (native)</w:t>
      </w:r>
    </w:p>
    <w:p w14:paraId="633036EA" w14:textId="4BB79715" w:rsidR="0025509D" w:rsidRDefault="0025509D" w:rsidP="0025509D">
      <w:pPr>
        <w:pStyle w:val="NormalWeb"/>
        <w:rPr>
          <w:rFonts w:asciiTheme="minorHAnsi" w:hAnsiTheme="minorHAnsi" w:cstheme="minorHAnsi"/>
          <w:sz w:val="22"/>
          <w:szCs w:val="22"/>
          <w:lang w:val="en-US"/>
        </w:rPr>
      </w:pPr>
    </w:p>
    <w:p w14:paraId="5A79C9DC" w14:textId="556DC9A7" w:rsidR="00EA02F7" w:rsidRPr="004419CD" w:rsidRDefault="00EA02F7" w:rsidP="0025509D">
      <w:pPr>
        <w:pStyle w:val="NormalWeb"/>
        <w:rPr>
          <w:rFonts w:asciiTheme="minorHAnsi" w:hAnsiTheme="minorHAnsi" w:cstheme="minorHAnsi"/>
          <w:sz w:val="22"/>
          <w:szCs w:val="22"/>
          <w:lang w:val="en-US"/>
        </w:rPr>
      </w:pPr>
      <w:r w:rsidRPr="004419CD">
        <w:rPr>
          <w:rStyle w:val="Emphasis"/>
          <w:rFonts w:asciiTheme="minorHAnsi" w:hAnsiTheme="minorHAnsi" w:cstheme="minorHAnsi"/>
          <w:sz w:val="22"/>
          <w:szCs w:val="22"/>
          <w:lang w:val="en-US"/>
        </w:rPr>
        <w:t> In this position, you are expected to demonstrate DRC’ five core competencies:  </w:t>
      </w:r>
    </w:p>
    <w:p w14:paraId="0D41EC32" w14:textId="5634B94E" w:rsidR="00EA02F7" w:rsidRPr="004419CD" w:rsidRDefault="00EA02F7" w:rsidP="00EE2775">
      <w:pPr>
        <w:numPr>
          <w:ilvl w:val="0"/>
          <w:numId w:val="2"/>
        </w:numPr>
        <w:spacing w:before="100" w:beforeAutospacing="1" w:after="100" w:afterAutospacing="1" w:line="240" w:lineRule="auto"/>
        <w:rPr>
          <w:rFonts w:cstheme="minorHAnsi"/>
          <w:lang w:val="en-US"/>
        </w:rPr>
      </w:pPr>
      <w:r w:rsidRPr="004419CD">
        <w:rPr>
          <w:rStyle w:val="Strong"/>
          <w:rFonts w:cstheme="minorHAnsi"/>
          <w:lang w:val="en-US"/>
        </w:rPr>
        <w:t>Striving for excellence:</w:t>
      </w:r>
      <w:r w:rsidRPr="004419CD">
        <w:rPr>
          <w:rFonts w:cstheme="minorHAnsi"/>
          <w:lang w:val="en-US"/>
        </w:rPr>
        <w:t xml:space="preserve"> You focus on reaching results while ensuring an efficient process</w:t>
      </w:r>
      <w:r w:rsidR="00192E44" w:rsidRPr="004419CD">
        <w:rPr>
          <w:rFonts w:cstheme="minorHAnsi"/>
          <w:lang w:val="en-US"/>
        </w:rPr>
        <w:t xml:space="preserve">. </w:t>
      </w:r>
    </w:p>
    <w:p w14:paraId="350EE387" w14:textId="3A7C92A2" w:rsidR="00EA02F7" w:rsidRPr="004419CD" w:rsidRDefault="00EA02F7" w:rsidP="00EE2775">
      <w:pPr>
        <w:numPr>
          <w:ilvl w:val="0"/>
          <w:numId w:val="2"/>
        </w:numPr>
        <w:spacing w:before="100" w:beforeAutospacing="1" w:after="100" w:afterAutospacing="1" w:line="240" w:lineRule="auto"/>
        <w:rPr>
          <w:rFonts w:cstheme="minorHAnsi"/>
          <w:lang w:val="en-US"/>
        </w:rPr>
      </w:pPr>
      <w:r w:rsidRPr="004419CD">
        <w:rPr>
          <w:rStyle w:val="Strong"/>
          <w:rFonts w:cstheme="minorHAnsi"/>
          <w:lang w:val="en-US"/>
        </w:rPr>
        <w:t>Collaborating:</w:t>
      </w:r>
      <w:r w:rsidRPr="004419CD">
        <w:rPr>
          <w:rFonts w:cstheme="minorHAnsi"/>
          <w:lang w:val="en-US"/>
        </w:rPr>
        <w:t xml:space="preserve"> You involve relevant parties and encourage feedback</w:t>
      </w:r>
      <w:r w:rsidR="00192E44" w:rsidRPr="004419CD">
        <w:rPr>
          <w:rFonts w:cstheme="minorHAnsi"/>
          <w:lang w:val="en-US"/>
        </w:rPr>
        <w:t xml:space="preserve">. </w:t>
      </w:r>
    </w:p>
    <w:p w14:paraId="173B6FB6" w14:textId="4A111016" w:rsidR="00EA02F7" w:rsidRPr="004419CD" w:rsidRDefault="00EA02F7" w:rsidP="00EE2775">
      <w:pPr>
        <w:numPr>
          <w:ilvl w:val="0"/>
          <w:numId w:val="2"/>
        </w:numPr>
        <w:spacing w:before="100" w:beforeAutospacing="1" w:after="100" w:afterAutospacing="1" w:line="240" w:lineRule="auto"/>
        <w:rPr>
          <w:rFonts w:cstheme="minorHAnsi"/>
          <w:lang w:val="en-US"/>
        </w:rPr>
      </w:pPr>
      <w:r w:rsidRPr="004419CD">
        <w:rPr>
          <w:rStyle w:val="Strong"/>
          <w:rFonts w:cstheme="minorHAnsi"/>
          <w:lang w:val="en-US"/>
        </w:rPr>
        <w:t>Taking the lead:</w:t>
      </w:r>
      <w:r w:rsidRPr="004419CD">
        <w:rPr>
          <w:rFonts w:cstheme="minorHAnsi"/>
          <w:lang w:val="en-US"/>
        </w:rPr>
        <w:t xml:space="preserve"> You take ownership and initiative while aiming for innovation</w:t>
      </w:r>
      <w:r w:rsidR="00192E44" w:rsidRPr="004419CD">
        <w:rPr>
          <w:rFonts w:cstheme="minorHAnsi"/>
          <w:lang w:val="en-US"/>
        </w:rPr>
        <w:t xml:space="preserve">. </w:t>
      </w:r>
    </w:p>
    <w:p w14:paraId="5E395F66" w14:textId="07CBC663" w:rsidR="00EA02F7" w:rsidRPr="004419CD" w:rsidRDefault="00EA02F7" w:rsidP="00EE2775">
      <w:pPr>
        <w:numPr>
          <w:ilvl w:val="0"/>
          <w:numId w:val="2"/>
        </w:numPr>
        <w:spacing w:before="100" w:beforeAutospacing="1" w:after="100" w:afterAutospacing="1" w:line="240" w:lineRule="auto"/>
        <w:rPr>
          <w:rFonts w:cstheme="minorHAnsi"/>
          <w:lang w:val="en-US"/>
        </w:rPr>
      </w:pPr>
      <w:r w:rsidRPr="004419CD">
        <w:rPr>
          <w:rStyle w:val="Strong"/>
          <w:rFonts w:cstheme="minorHAnsi"/>
          <w:lang w:val="en-US"/>
        </w:rPr>
        <w:t>Communicating:</w:t>
      </w:r>
      <w:r w:rsidRPr="004419CD">
        <w:rPr>
          <w:rFonts w:cstheme="minorHAnsi"/>
          <w:lang w:val="en-US"/>
        </w:rPr>
        <w:t xml:space="preserve"> You listen and speak effectively and honestly</w:t>
      </w:r>
      <w:r w:rsidR="00192E44" w:rsidRPr="004419CD">
        <w:rPr>
          <w:rFonts w:cstheme="minorHAnsi"/>
          <w:lang w:val="en-US"/>
        </w:rPr>
        <w:t xml:space="preserve">. </w:t>
      </w:r>
    </w:p>
    <w:p w14:paraId="5A0DB46E" w14:textId="77777777" w:rsidR="00EA02F7" w:rsidRPr="004419CD" w:rsidRDefault="00EA02F7" w:rsidP="00EE2775">
      <w:pPr>
        <w:numPr>
          <w:ilvl w:val="0"/>
          <w:numId w:val="2"/>
        </w:numPr>
        <w:spacing w:before="100" w:beforeAutospacing="1" w:after="100" w:afterAutospacing="1" w:line="240" w:lineRule="auto"/>
        <w:rPr>
          <w:rFonts w:cstheme="minorHAnsi"/>
          <w:lang w:val="en-US"/>
        </w:rPr>
      </w:pPr>
      <w:r w:rsidRPr="004419CD">
        <w:rPr>
          <w:rStyle w:val="Strong"/>
          <w:rFonts w:cstheme="minorHAnsi"/>
          <w:lang w:val="en-US"/>
        </w:rPr>
        <w:t>Demonstrating integrity:</w:t>
      </w:r>
      <w:r w:rsidRPr="004419CD">
        <w:rPr>
          <w:rFonts w:cstheme="minorHAnsi"/>
          <w:lang w:val="en-US"/>
        </w:rPr>
        <w:t xml:space="preserve"> You act in line with our vision and values.</w:t>
      </w:r>
    </w:p>
    <w:p w14:paraId="7BA07762" w14:textId="77777777" w:rsidR="00BA578A" w:rsidRDefault="00BA578A" w:rsidP="00EA02F7">
      <w:pPr>
        <w:pStyle w:val="NormalWeb"/>
        <w:rPr>
          <w:rStyle w:val="Strong"/>
          <w:rFonts w:asciiTheme="minorHAnsi" w:hAnsiTheme="minorHAnsi" w:cstheme="minorHAnsi"/>
          <w:sz w:val="22"/>
          <w:szCs w:val="22"/>
          <w:lang w:val="en-US"/>
        </w:rPr>
      </w:pPr>
    </w:p>
    <w:p w14:paraId="5ACFBAC6" w14:textId="22FDBF4B" w:rsidR="00EA02F7" w:rsidRPr="004419CD" w:rsidRDefault="00EA02F7" w:rsidP="00EA02F7">
      <w:pPr>
        <w:pStyle w:val="NormalWeb"/>
        <w:rPr>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We offer:</w:t>
      </w:r>
    </w:p>
    <w:p w14:paraId="6E3D1D76" w14:textId="72774AC2" w:rsidR="00EA02F7" w:rsidRPr="004419CD" w:rsidRDefault="00EA02F7" w:rsidP="0025509D">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xml:space="preserve">Contract length: </w:t>
      </w:r>
      <w:r w:rsidR="00234566" w:rsidRPr="00410AD8">
        <w:rPr>
          <w:rFonts w:asciiTheme="minorHAnsi" w:hAnsiTheme="minorHAnsi" w:cstheme="minorHAnsi"/>
          <w:sz w:val="22"/>
          <w:szCs w:val="22"/>
          <w:lang w:val="en-US"/>
        </w:rPr>
        <w:t>Until the e</w:t>
      </w:r>
      <w:r w:rsidR="008B4602" w:rsidRPr="00410AD8">
        <w:rPr>
          <w:rFonts w:asciiTheme="minorHAnsi" w:hAnsiTheme="minorHAnsi" w:cstheme="minorHAnsi"/>
          <w:sz w:val="22"/>
          <w:szCs w:val="22"/>
          <w:lang w:val="en-US"/>
        </w:rPr>
        <w:t xml:space="preserve">nd </w:t>
      </w:r>
      <w:r w:rsidR="009312A4" w:rsidRPr="00410AD8">
        <w:rPr>
          <w:rFonts w:asciiTheme="minorHAnsi" w:hAnsiTheme="minorHAnsi" w:cstheme="minorHAnsi"/>
          <w:sz w:val="22"/>
          <w:szCs w:val="22"/>
          <w:lang w:val="en-US"/>
        </w:rPr>
        <w:t xml:space="preserve">of </w:t>
      </w:r>
      <w:r w:rsidR="0025509D">
        <w:rPr>
          <w:rFonts w:asciiTheme="minorHAnsi" w:hAnsiTheme="minorHAnsi" w:cstheme="minorHAnsi"/>
          <w:sz w:val="22"/>
          <w:szCs w:val="22"/>
          <w:lang w:val="en-US"/>
        </w:rPr>
        <w:t>December</w:t>
      </w:r>
      <w:r w:rsidR="009312A4" w:rsidRPr="00410AD8">
        <w:rPr>
          <w:rFonts w:asciiTheme="minorHAnsi" w:hAnsiTheme="minorHAnsi" w:cstheme="minorHAnsi"/>
          <w:sz w:val="22"/>
          <w:szCs w:val="22"/>
          <w:lang w:val="en-US"/>
        </w:rPr>
        <w:t xml:space="preserve"> </w:t>
      </w:r>
      <w:r w:rsidR="008B4602" w:rsidRPr="00410AD8">
        <w:rPr>
          <w:rFonts w:asciiTheme="minorHAnsi" w:hAnsiTheme="minorHAnsi" w:cstheme="minorHAnsi"/>
          <w:sz w:val="22"/>
          <w:szCs w:val="22"/>
          <w:lang w:val="en-US"/>
        </w:rPr>
        <w:t>2026</w:t>
      </w:r>
    </w:p>
    <w:p w14:paraId="39A02869" w14:textId="565E7290" w:rsidR="00EA02F7" w:rsidRPr="004419CD" w:rsidRDefault="00EA02F7" w:rsidP="00410AD8">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xml:space="preserve">Level: </w:t>
      </w:r>
      <w:r w:rsidRPr="00410AD8">
        <w:rPr>
          <w:rFonts w:asciiTheme="minorHAnsi" w:hAnsiTheme="minorHAnsi" w:cstheme="minorHAnsi"/>
          <w:sz w:val="22"/>
          <w:szCs w:val="22"/>
          <w:lang w:val="en-US"/>
        </w:rPr>
        <w:t>Non-Management</w:t>
      </w:r>
      <w:r w:rsidR="00410AD8">
        <w:rPr>
          <w:rFonts w:asciiTheme="minorHAnsi" w:hAnsiTheme="minorHAnsi" w:cstheme="minorHAnsi"/>
          <w:sz w:val="22"/>
          <w:szCs w:val="22"/>
          <w:lang w:val="en-US"/>
        </w:rPr>
        <w:t xml:space="preserve"> H2</w:t>
      </w:r>
    </w:p>
    <w:p w14:paraId="503B1764" w14:textId="4A5E0977" w:rsidR="00EA02F7" w:rsidRPr="004419CD" w:rsidRDefault="00EA02F7" w:rsidP="00EA02F7">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xml:space="preserve">Location: </w:t>
      </w:r>
      <w:proofErr w:type="spellStart"/>
      <w:r w:rsidR="009312A4" w:rsidRPr="00410AD8">
        <w:rPr>
          <w:rFonts w:asciiTheme="minorHAnsi" w:hAnsiTheme="minorHAnsi" w:cstheme="minorHAnsi"/>
          <w:sz w:val="22"/>
          <w:szCs w:val="22"/>
          <w:lang w:val="en-US"/>
        </w:rPr>
        <w:t>Daraa</w:t>
      </w:r>
      <w:proofErr w:type="spellEnd"/>
      <w:r w:rsidRPr="00410AD8">
        <w:rPr>
          <w:rFonts w:asciiTheme="minorHAnsi" w:hAnsiTheme="minorHAnsi" w:cstheme="minorHAnsi"/>
          <w:sz w:val="22"/>
          <w:szCs w:val="22"/>
          <w:lang w:val="en-US"/>
        </w:rPr>
        <w:t>- Syria</w:t>
      </w:r>
    </w:p>
    <w:p w14:paraId="05FD299A" w14:textId="6FB8E9C9" w:rsidR="00EA02F7" w:rsidRPr="004419CD" w:rsidRDefault="00EA02F7" w:rsidP="00622E02">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Expected Start date:</w:t>
      </w:r>
      <w:r w:rsidR="00234566">
        <w:rPr>
          <w:rFonts w:asciiTheme="minorHAnsi" w:hAnsiTheme="minorHAnsi" w:cstheme="minorHAnsi"/>
          <w:sz w:val="22"/>
          <w:szCs w:val="22"/>
          <w:lang w:val="en-US"/>
        </w:rPr>
        <w:t xml:space="preserve"> </w:t>
      </w:r>
      <w:r w:rsidR="00622E02" w:rsidRPr="00410AD8">
        <w:rPr>
          <w:rFonts w:asciiTheme="minorHAnsi" w:hAnsiTheme="minorHAnsi" w:cstheme="minorHAnsi"/>
          <w:sz w:val="22"/>
          <w:szCs w:val="22"/>
          <w:lang w:val="en-US"/>
        </w:rPr>
        <w:t>ASAP</w:t>
      </w:r>
    </w:p>
    <w:p w14:paraId="5C31BD5A" w14:textId="21815BC9" w:rsidR="00EA02F7" w:rsidRDefault="00EA02F7" w:rsidP="00EA02F7">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w:t>
      </w:r>
    </w:p>
    <w:p w14:paraId="7AAAE636" w14:textId="77777777" w:rsidR="007F6728" w:rsidRPr="004419CD" w:rsidRDefault="007F6728" w:rsidP="00EA02F7">
      <w:pPr>
        <w:pStyle w:val="NormalWeb"/>
        <w:rPr>
          <w:rFonts w:asciiTheme="minorHAnsi" w:hAnsiTheme="minorHAnsi" w:cstheme="minorHAnsi"/>
          <w:sz w:val="22"/>
          <w:szCs w:val="22"/>
          <w:lang w:val="en-US"/>
        </w:rPr>
      </w:pPr>
    </w:p>
    <w:p w14:paraId="7B3A1FAD" w14:textId="77777777" w:rsidR="00EA02F7" w:rsidRPr="004419CD" w:rsidRDefault="00EA02F7" w:rsidP="00EA02F7">
      <w:pPr>
        <w:pStyle w:val="NormalWeb"/>
        <w:rPr>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lastRenderedPageBreak/>
        <w:t>Application process:</w:t>
      </w:r>
    </w:p>
    <w:p w14:paraId="7FDE24F5" w14:textId="0FA055AE" w:rsidR="00EA02F7" w:rsidRPr="004419CD" w:rsidRDefault="00EA02F7" w:rsidP="00622E02">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xml:space="preserve">Interested? Then apply for this position here: </w:t>
      </w:r>
      <w:hyperlink r:id="rId10" w:history="1">
        <w:r w:rsidR="00AC3B20">
          <w:rPr>
            <w:rStyle w:val="Hyperlink"/>
          </w:rPr>
          <w:t>Talentech - Protection Of</w:t>
        </w:r>
        <w:r w:rsidR="00AC3B20">
          <w:rPr>
            <w:rStyle w:val="Hyperlink"/>
          </w:rPr>
          <w:t>f</w:t>
        </w:r>
        <w:r w:rsidR="00AC3B20">
          <w:rPr>
            <w:rStyle w:val="Hyperlink"/>
          </w:rPr>
          <w:t>icer (Legal Aid) - Application Form</w:t>
        </w:r>
      </w:hyperlink>
    </w:p>
    <w:p w14:paraId="6312CD87" w14:textId="2C741FEB" w:rsidR="00D16879" w:rsidRDefault="00D16879" w:rsidP="00622E02">
      <w:pPr>
        <w:pStyle w:val="NormalWeb"/>
        <w:rPr>
          <w:rStyle w:val="Hyperlink"/>
        </w:rPr>
      </w:pPr>
      <w:r w:rsidRPr="004419CD">
        <w:rPr>
          <w:rFonts w:asciiTheme="minorHAnsi" w:hAnsiTheme="minorHAnsi" w:cstheme="minorHAnsi"/>
          <w:sz w:val="22"/>
          <w:szCs w:val="22"/>
          <w:lang w:val="en-US"/>
        </w:rPr>
        <w:t xml:space="preserve">Or view the advert on DRC’s homepage here: </w:t>
      </w:r>
      <w:hyperlink r:id="rId11" w:history="1">
        <w:r w:rsidR="003C2F7A">
          <w:rPr>
            <w:rStyle w:val="Hyperlink"/>
          </w:rPr>
          <w:t>Talentech - Pro</w:t>
        </w:r>
        <w:bookmarkStart w:id="1" w:name="_GoBack"/>
        <w:bookmarkEnd w:id="1"/>
        <w:r w:rsidR="003C2F7A">
          <w:rPr>
            <w:rStyle w:val="Hyperlink"/>
          </w:rPr>
          <w:t>t</w:t>
        </w:r>
        <w:r w:rsidR="003C2F7A">
          <w:rPr>
            <w:rStyle w:val="Hyperlink"/>
          </w:rPr>
          <w:t>ection Officer (Legal Aid)</w:t>
        </w:r>
      </w:hyperlink>
    </w:p>
    <w:p w14:paraId="7DF94213" w14:textId="77777777" w:rsidR="005461E8" w:rsidRPr="004419CD" w:rsidRDefault="005461E8" w:rsidP="00622E02">
      <w:pPr>
        <w:pStyle w:val="NormalWeb"/>
        <w:rPr>
          <w:rFonts w:asciiTheme="minorHAnsi" w:hAnsiTheme="minorHAnsi" w:cstheme="minorHAnsi"/>
          <w:sz w:val="22"/>
          <w:szCs w:val="22"/>
          <w:lang w:val="en-US"/>
        </w:rPr>
      </w:pPr>
    </w:p>
    <w:p w14:paraId="083CC79D" w14:textId="77777777" w:rsidR="00EA02F7" w:rsidRPr="004419CD" w:rsidRDefault="00EA02F7" w:rsidP="00EA02F7">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xml:space="preserve">All applicants must send a cover letter and an updated CV (no longer than four pages). Both must be in the same language as this vacancy note. </w:t>
      </w:r>
      <w:r w:rsidRPr="004419CD">
        <w:rPr>
          <w:rStyle w:val="Strong"/>
          <w:rFonts w:asciiTheme="minorHAnsi" w:hAnsiTheme="minorHAnsi" w:cstheme="minorHAnsi"/>
          <w:sz w:val="22"/>
          <w:szCs w:val="22"/>
          <w:lang w:val="en-US"/>
        </w:rPr>
        <w:t>CV-only applications will not be considered</w:t>
      </w:r>
      <w:r w:rsidRPr="004419CD">
        <w:rPr>
          <w:rFonts w:asciiTheme="minorHAnsi" w:hAnsiTheme="minorHAnsi" w:cstheme="minorHAnsi"/>
          <w:sz w:val="22"/>
          <w:szCs w:val="22"/>
          <w:lang w:val="en-US"/>
        </w:rPr>
        <w:t>.</w:t>
      </w:r>
    </w:p>
    <w:p w14:paraId="1EC28836" w14:textId="5E68CC96" w:rsidR="00EA02F7" w:rsidRDefault="00EA02F7" w:rsidP="00404BE0">
      <w:pPr>
        <w:pStyle w:val="NormalWeb"/>
        <w:rPr>
          <w:rStyle w:val="Strong"/>
          <w:rFonts w:asciiTheme="minorHAnsi" w:hAnsiTheme="minorHAnsi" w:cstheme="minorHAnsi"/>
          <w:color w:val="auto"/>
          <w:sz w:val="22"/>
          <w:szCs w:val="22"/>
          <w:lang w:val="en-US"/>
        </w:rPr>
      </w:pPr>
      <w:r w:rsidRPr="004419CD">
        <w:rPr>
          <w:rFonts w:asciiTheme="minorHAnsi" w:hAnsiTheme="minorHAnsi" w:cstheme="minorHAnsi"/>
          <w:sz w:val="22"/>
          <w:szCs w:val="22"/>
          <w:lang w:val="en-US"/>
        </w:rPr>
        <w:t>Applications clos</w:t>
      </w:r>
      <w:r w:rsidRPr="00AB47D4">
        <w:rPr>
          <w:rFonts w:asciiTheme="minorHAnsi" w:hAnsiTheme="minorHAnsi" w:cstheme="minorHAnsi"/>
          <w:color w:val="auto"/>
          <w:sz w:val="22"/>
          <w:szCs w:val="22"/>
          <w:lang w:val="en-US"/>
        </w:rPr>
        <w:t>e</w:t>
      </w:r>
      <w:r w:rsidRPr="00404BE0">
        <w:rPr>
          <w:rFonts w:asciiTheme="minorHAnsi" w:hAnsiTheme="minorHAnsi" w:cstheme="minorHAnsi"/>
          <w:color w:val="auto"/>
          <w:sz w:val="22"/>
          <w:szCs w:val="22"/>
          <w:lang w:val="en-US"/>
        </w:rPr>
        <w:t xml:space="preserve">: </w:t>
      </w:r>
      <w:r w:rsidR="00404BE0" w:rsidRPr="00404BE0">
        <w:rPr>
          <w:rStyle w:val="Strong"/>
          <w:rFonts w:asciiTheme="minorHAnsi" w:hAnsiTheme="minorHAnsi" w:cstheme="minorHAnsi"/>
          <w:color w:val="auto"/>
          <w:sz w:val="22"/>
          <w:szCs w:val="22"/>
          <w:lang w:val="en-US"/>
        </w:rPr>
        <w:t>17</w:t>
      </w:r>
      <w:r w:rsidR="00AB47D4" w:rsidRPr="00404BE0">
        <w:rPr>
          <w:rStyle w:val="Strong"/>
          <w:rFonts w:asciiTheme="minorHAnsi" w:hAnsiTheme="minorHAnsi" w:cstheme="minorHAnsi"/>
          <w:color w:val="auto"/>
          <w:sz w:val="22"/>
          <w:szCs w:val="22"/>
          <w:lang w:val="en-US"/>
        </w:rPr>
        <w:t xml:space="preserve"> </w:t>
      </w:r>
      <w:r w:rsidR="00404BE0" w:rsidRPr="00404BE0">
        <w:rPr>
          <w:rStyle w:val="Strong"/>
          <w:rFonts w:asciiTheme="minorHAnsi" w:hAnsiTheme="minorHAnsi" w:cstheme="minorHAnsi"/>
          <w:color w:val="auto"/>
          <w:sz w:val="22"/>
          <w:szCs w:val="22"/>
          <w:lang w:val="en-US"/>
        </w:rPr>
        <w:t>September</w:t>
      </w:r>
      <w:r w:rsidR="00AB47D4" w:rsidRPr="00404BE0">
        <w:rPr>
          <w:rStyle w:val="Strong"/>
          <w:rFonts w:asciiTheme="minorHAnsi" w:hAnsiTheme="minorHAnsi" w:cstheme="minorHAnsi"/>
          <w:color w:val="auto"/>
          <w:sz w:val="22"/>
          <w:szCs w:val="22"/>
          <w:lang w:val="en-US"/>
        </w:rPr>
        <w:t xml:space="preserve"> 2026</w:t>
      </w:r>
    </w:p>
    <w:p w14:paraId="46C4FBCB" w14:textId="68343F95" w:rsidR="00EA02F7" w:rsidRPr="004419CD" w:rsidRDefault="005461E8" w:rsidP="00EA02F7">
      <w:pPr>
        <w:pStyle w:val="NormalWeb"/>
        <w:rPr>
          <w:rFonts w:asciiTheme="minorHAnsi" w:hAnsiTheme="minorHAnsi" w:cstheme="minorHAnsi"/>
          <w:sz w:val="22"/>
          <w:szCs w:val="22"/>
          <w:lang w:val="en-US"/>
        </w:rPr>
      </w:pPr>
      <w:r>
        <w:rPr>
          <w:rFonts w:asciiTheme="minorHAnsi" w:hAnsiTheme="minorHAnsi" w:cstheme="minorHAnsi"/>
          <w:i/>
          <w:iCs/>
          <w:sz w:val="22"/>
          <w:szCs w:val="22"/>
          <w:lang w:val="en-US"/>
        </w:rPr>
        <w:br/>
      </w:r>
      <w:r w:rsidR="00EA02F7" w:rsidRPr="004419CD">
        <w:rPr>
          <w:rStyle w:val="Strong"/>
          <w:rFonts w:asciiTheme="minorHAnsi" w:hAnsiTheme="minorHAnsi" w:cstheme="minorHAnsi"/>
          <w:sz w:val="22"/>
          <w:szCs w:val="22"/>
          <w:lang w:val="en-US"/>
        </w:rPr>
        <w:t>Need further information?</w:t>
      </w:r>
    </w:p>
    <w:p w14:paraId="0DFC7676" w14:textId="77777777" w:rsidR="00EA02F7" w:rsidRPr="004419CD" w:rsidRDefault="00EA02F7" w:rsidP="00EA02F7">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xml:space="preserve">For further information about the Danish Refugee Council, please consult our website </w:t>
      </w:r>
      <w:hyperlink r:id="rId12" w:history="1">
        <w:r w:rsidRPr="004419CD">
          <w:rPr>
            <w:rStyle w:val="Hyperlink"/>
            <w:rFonts w:asciiTheme="minorHAnsi" w:hAnsiTheme="minorHAnsi" w:cstheme="minorHAnsi"/>
            <w:sz w:val="22"/>
            <w:szCs w:val="22"/>
            <w:lang w:val="en-US"/>
          </w:rPr>
          <w:t>www.drc.org</w:t>
        </w:r>
      </w:hyperlink>
    </w:p>
    <w:p w14:paraId="29594CEF" w14:textId="77777777" w:rsidR="00EA02F7" w:rsidRPr="004419CD" w:rsidRDefault="00EA02F7" w:rsidP="00EA02F7">
      <w:pPr>
        <w:rPr>
          <w:rFonts w:cstheme="minorHAnsi"/>
          <w:lang w:val="en-US"/>
        </w:rPr>
      </w:pPr>
      <w:r w:rsidRPr="004419CD">
        <w:rPr>
          <w:rFonts w:cstheme="minorHAnsi"/>
          <w:lang w:val="en-US"/>
        </w:rPr>
        <w:br/>
      </w:r>
      <w:r w:rsidRPr="004419CD">
        <w:rPr>
          <w:rFonts w:cstheme="minorHAnsi"/>
          <w:b/>
          <w:bCs/>
          <w:lang w:val="en-US"/>
        </w:rPr>
        <w:t>DRC as an employer</w:t>
      </w:r>
      <w:r w:rsidRPr="004419CD">
        <w:rPr>
          <w:rFonts w:cstheme="minorHAnsi"/>
          <w:lang w:val="en-US"/>
        </w:rPr>
        <w:t xml:space="preserve"> </w:t>
      </w:r>
      <w:r w:rsidRPr="004419CD">
        <w:rPr>
          <w:rFonts w:cstheme="minorHAnsi"/>
          <w:lang w:val="en-US"/>
        </w:rPr>
        <w:br/>
      </w:r>
      <w:proofErr w:type="gramStart"/>
      <w:r w:rsidRPr="004419CD">
        <w:rPr>
          <w:rFonts w:cstheme="minorHAnsi"/>
          <w:lang w:val="en-US"/>
        </w:rPr>
        <w:t>By</w:t>
      </w:r>
      <w:proofErr w:type="gramEnd"/>
      <w:r w:rsidRPr="004419CD">
        <w:rPr>
          <w:rFonts w:cstheme="minorHAnsi"/>
          <w:lang w:val="en-US"/>
        </w:rPr>
        <w:t xml:space="preserve"> working in DRC, you will be joining a global workforce of around 8000 employees in 40 countries. We pride ourselves on our:</w:t>
      </w:r>
    </w:p>
    <w:p w14:paraId="61E92BE9" w14:textId="77777777" w:rsidR="00EA02F7" w:rsidRPr="004419CD" w:rsidRDefault="00EA02F7" w:rsidP="00EE2775">
      <w:pPr>
        <w:numPr>
          <w:ilvl w:val="0"/>
          <w:numId w:val="3"/>
        </w:numPr>
        <w:spacing w:before="100" w:beforeAutospacing="1" w:after="100" w:afterAutospacing="1" w:line="240" w:lineRule="auto"/>
        <w:rPr>
          <w:rFonts w:cstheme="minorHAnsi"/>
          <w:lang w:val="en-US"/>
        </w:rPr>
      </w:pPr>
      <w:r w:rsidRPr="004419CD">
        <w:rPr>
          <w:rFonts w:cstheme="minorHAnsi"/>
          <w:lang w:val="en-US"/>
        </w:rPr>
        <w:t xml:space="preserve">Professionalism, impact &amp; expertise </w:t>
      </w:r>
    </w:p>
    <w:p w14:paraId="49468799" w14:textId="77777777" w:rsidR="00EA02F7" w:rsidRPr="004419CD" w:rsidRDefault="00EA02F7" w:rsidP="00EE2775">
      <w:pPr>
        <w:numPr>
          <w:ilvl w:val="0"/>
          <w:numId w:val="3"/>
        </w:numPr>
        <w:spacing w:before="100" w:beforeAutospacing="1" w:after="100" w:afterAutospacing="1" w:line="240" w:lineRule="auto"/>
        <w:rPr>
          <w:rFonts w:cstheme="minorHAnsi"/>
          <w:lang w:val="en-US"/>
        </w:rPr>
      </w:pPr>
      <w:r w:rsidRPr="004419CD">
        <w:rPr>
          <w:rFonts w:cstheme="minorHAnsi"/>
          <w:lang w:val="en-US"/>
        </w:rPr>
        <w:t>Humanitarian approach &amp; the work we do</w:t>
      </w:r>
    </w:p>
    <w:p w14:paraId="31CCDF63" w14:textId="77777777" w:rsidR="00EA02F7" w:rsidRPr="004419CD" w:rsidRDefault="00EA02F7" w:rsidP="00EE2775">
      <w:pPr>
        <w:numPr>
          <w:ilvl w:val="0"/>
          <w:numId w:val="3"/>
        </w:numPr>
        <w:spacing w:before="100" w:beforeAutospacing="1" w:after="100" w:afterAutospacing="1" w:line="240" w:lineRule="auto"/>
        <w:rPr>
          <w:rFonts w:cstheme="minorHAnsi"/>
          <w:lang w:val="en-US"/>
        </w:rPr>
      </w:pPr>
      <w:r w:rsidRPr="004419CD">
        <w:rPr>
          <w:rFonts w:cstheme="minorHAnsi"/>
          <w:lang w:val="en-US"/>
        </w:rPr>
        <w:t>Purpose, meaningfulness &amp; own contribution</w:t>
      </w:r>
    </w:p>
    <w:p w14:paraId="1BA29489" w14:textId="77777777" w:rsidR="00EA02F7" w:rsidRPr="004419CD" w:rsidRDefault="00EA02F7" w:rsidP="00EE2775">
      <w:pPr>
        <w:numPr>
          <w:ilvl w:val="0"/>
          <w:numId w:val="3"/>
        </w:numPr>
        <w:spacing w:before="100" w:beforeAutospacing="1" w:after="100" w:afterAutospacing="1" w:line="240" w:lineRule="auto"/>
        <w:rPr>
          <w:rFonts w:cstheme="minorHAnsi"/>
          <w:lang w:val="en-US"/>
        </w:rPr>
      </w:pPr>
      <w:r w:rsidRPr="004419CD">
        <w:rPr>
          <w:rFonts w:cstheme="minorHAnsi"/>
          <w:lang w:val="en-US"/>
        </w:rPr>
        <w:t>Culture, values &amp; strong leadership</w:t>
      </w:r>
    </w:p>
    <w:p w14:paraId="47290EC1" w14:textId="77777777" w:rsidR="00EA02F7" w:rsidRPr="004419CD" w:rsidRDefault="00EA02F7" w:rsidP="00EE2775">
      <w:pPr>
        <w:numPr>
          <w:ilvl w:val="0"/>
          <w:numId w:val="3"/>
        </w:numPr>
        <w:spacing w:before="100" w:beforeAutospacing="1" w:after="100" w:afterAutospacing="1" w:line="240" w:lineRule="auto"/>
        <w:rPr>
          <w:rFonts w:cstheme="minorHAnsi"/>
          <w:lang w:val="en-US"/>
        </w:rPr>
      </w:pPr>
      <w:r w:rsidRPr="004419CD">
        <w:rPr>
          <w:rFonts w:cstheme="minorHAnsi"/>
          <w:lang w:val="en-US"/>
        </w:rPr>
        <w:t>Fair compensation &amp; continuous development</w:t>
      </w:r>
    </w:p>
    <w:p w14:paraId="24BA4CC4" w14:textId="0B61A91F" w:rsidR="0042167F" w:rsidRPr="004419CD" w:rsidRDefault="00EA02F7" w:rsidP="00EA02F7">
      <w:pPr>
        <w:spacing w:after="0"/>
        <w:rPr>
          <w:rFonts w:cstheme="minorHAnsi"/>
          <w:lang w:val="en-US"/>
        </w:rPr>
      </w:pPr>
      <w:r w:rsidRPr="004419CD">
        <w:rPr>
          <w:rFonts w:cstheme="minorHAnsi"/>
          <w:lang w:val="en-US"/>
        </w:rPr>
        <w:br/>
        <w:t xml:space="preserve">DRC’s capacity to ensure the protection of and assistance to refugees, IDP’s and other persons of concern depends on the ability of our staff to uphold and promote the highest standards of ethical and professional conduct in relation DRC’s values and Code of Conduct, including safeguarding against sexual exploitation, </w:t>
      </w:r>
      <w:r w:rsidR="00192E44" w:rsidRPr="004419CD">
        <w:rPr>
          <w:rFonts w:cstheme="minorHAnsi"/>
          <w:lang w:val="en-US"/>
        </w:rPr>
        <w:t>abuse,</w:t>
      </w:r>
      <w:r w:rsidRPr="004419CD">
        <w:rPr>
          <w:rFonts w:cstheme="minorHAnsi"/>
          <w:lang w:val="en-US"/>
        </w:rPr>
        <w:t xml:space="preserve"> and harassment. DRC conducts thorough and comprehensive background checks as part of the recruitment process. </w:t>
      </w:r>
      <w:r w:rsidRPr="004419CD">
        <w:rPr>
          <w:rFonts w:cstheme="minorHAnsi"/>
          <w:lang w:val="en-US"/>
        </w:rPr>
        <w:br/>
      </w:r>
      <w:r w:rsidRPr="004419CD">
        <w:rPr>
          <w:rFonts w:cstheme="minorHAnsi"/>
          <w:lang w:val="en-US"/>
        </w:rPr>
        <w:br/>
      </w:r>
      <w:r w:rsidRPr="004419CD">
        <w:rPr>
          <w:rFonts w:cstheme="minorHAnsi"/>
          <w:b/>
          <w:bCs/>
          <w:lang w:val="en-US"/>
        </w:rPr>
        <w:t xml:space="preserve">If you have questions or are facing problems with the online application process, please visit </w:t>
      </w:r>
      <w:hyperlink r:id="rId13" w:tgtFrame="_blank" w:history="1">
        <w:proofErr w:type="spellStart"/>
        <w:r w:rsidRPr="004419CD">
          <w:rPr>
            <w:rStyle w:val="Hyperlink"/>
            <w:rFonts w:cstheme="minorHAnsi"/>
            <w:b/>
            <w:bCs/>
            <w:lang w:val="en-US"/>
          </w:rPr>
          <w:t>drc.ngo</w:t>
        </w:r>
        <w:proofErr w:type="spellEnd"/>
        <w:r w:rsidRPr="004419CD">
          <w:rPr>
            <w:rStyle w:val="Hyperlink"/>
            <w:rFonts w:cstheme="minorHAnsi"/>
            <w:b/>
            <w:bCs/>
            <w:lang w:val="en-US"/>
          </w:rPr>
          <w:t>/</w:t>
        </w:r>
        <w:proofErr w:type="spellStart"/>
        <w:r w:rsidRPr="004419CD">
          <w:rPr>
            <w:rStyle w:val="Hyperlink"/>
            <w:rFonts w:cstheme="minorHAnsi"/>
            <w:b/>
            <w:bCs/>
            <w:lang w:val="en-US"/>
          </w:rPr>
          <w:t>jobsupport</w:t>
        </w:r>
        <w:proofErr w:type="spellEnd"/>
      </w:hyperlink>
      <w:r w:rsidRPr="004419CD">
        <w:rPr>
          <w:rFonts w:cstheme="minorHAnsi"/>
          <w:b/>
          <w:bCs/>
          <w:lang w:val="en-US"/>
        </w:rPr>
        <w:t>.</w:t>
      </w:r>
      <w:r w:rsidRPr="004419CD">
        <w:rPr>
          <w:rFonts w:cstheme="minorHAnsi"/>
          <w:lang w:val="en-US"/>
        </w:rPr>
        <w:br/>
      </w:r>
      <w:r w:rsidRPr="004419CD">
        <w:rPr>
          <w:rFonts w:cstheme="minorHAnsi"/>
          <w:lang w:val="en-US"/>
        </w:rPr>
        <w:br/>
      </w:r>
      <w:r w:rsidRPr="004419CD">
        <w:rPr>
          <w:rFonts w:cstheme="minorHAnsi"/>
          <w:lang w:val="en-US"/>
        </w:rPr>
        <w:br/>
      </w:r>
      <w:r w:rsidRPr="004419CD">
        <w:rPr>
          <w:rStyle w:val="Emphasis"/>
          <w:rFonts w:cstheme="minorHAnsi"/>
          <w:b/>
          <w:bCs/>
          <w:lang w:val="en-US"/>
        </w:rPr>
        <w:t>Danish Refugee Council is an equal opportunity employer and we consider all applicants based on individual merit and qualifications, regardless of personal characteristics or attributes. We are committed to increasing the diversity of our workforce, aiming for a 50% balance of men and women in management roles and ensuring that at least 50% of management roles are filled by national staff. We recognize that a diverse and inclusive team is crucial for achieving our organizational goals and making a positive impact on the communities we serve.</w:t>
      </w:r>
    </w:p>
    <w:sectPr w:rsidR="0042167F" w:rsidRPr="004419CD" w:rsidSect="009959BA">
      <w:headerReference w:type="default" r:id="rId14"/>
      <w:pgSz w:w="11907" w:h="16839" w:code="9"/>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80C668" w14:textId="77777777" w:rsidR="00F02971" w:rsidRDefault="00F02971" w:rsidP="00BE20A2">
      <w:pPr>
        <w:spacing w:after="0" w:line="240" w:lineRule="auto"/>
      </w:pPr>
      <w:r>
        <w:separator/>
      </w:r>
    </w:p>
  </w:endnote>
  <w:endnote w:type="continuationSeparator" w:id="0">
    <w:p w14:paraId="6961CCC0" w14:textId="77777777" w:rsidR="00F02971" w:rsidRDefault="00F02971" w:rsidP="00BE20A2">
      <w:pPr>
        <w:spacing w:after="0" w:line="240" w:lineRule="auto"/>
      </w:pPr>
      <w:r>
        <w:continuationSeparator/>
      </w:r>
    </w:p>
  </w:endnote>
  <w:endnote w:type="continuationNotice" w:id="1">
    <w:p w14:paraId="4FAB3A36" w14:textId="77777777" w:rsidR="00F02971" w:rsidRDefault="00F029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526EA0" w14:textId="77777777" w:rsidR="00F02971" w:rsidRDefault="00F02971" w:rsidP="00BE20A2">
      <w:pPr>
        <w:spacing w:after="0" w:line="240" w:lineRule="auto"/>
      </w:pPr>
      <w:r>
        <w:separator/>
      </w:r>
    </w:p>
  </w:footnote>
  <w:footnote w:type="continuationSeparator" w:id="0">
    <w:p w14:paraId="44E6770B" w14:textId="77777777" w:rsidR="00F02971" w:rsidRDefault="00F02971" w:rsidP="00BE20A2">
      <w:pPr>
        <w:spacing w:after="0" w:line="240" w:lineRule="auto"/>
      </w:pPr>
      <w:r>
        <w:continuationSeparator/>
      </w:r>
    </w:p>
  </w:footnote>
  <w:footnote w:type="continuationNotice" w:id="1">
    <w:p w14:paraId="1C9566E0" w14:textId="77777777" w:rsidR="00F02971" w:rsidRDefault="00F029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A97A5" w14:textId="77777777" w:rsidR="00BE20A2" w:rsidRDefault="00705642" w:rsidP="00BE20A2">
    <w:pPr>
      <w:pStyle w:val="Header"/>
      <w:jc w:val="right"/>
    </w:pPr>
    <w:r>
      <w:rPr>
        <w:noProof/>
        <w:lang w:val="en-US" w:eastAsia="en-US"/>
      </w:rPr>
      <w:drawing>
        <wp:anchor distT="0" distB="0" distL="114300" distR="114300" simplePos="0" relativeHeight="251658240" behindDoc="1" locked="0" layoutInCell="1" allowOverlap="1" wp14:anchorId="470C6A04" wp14:editId="64BB9CBF">
          <wp:simplePos x="0" y="0"/>
          <wp:positionH relativeFrom="column">
            <wp:posOffset>5642610</wp:posOffset>
          </wp:positionH>
          <wp:positionV relativeFrom="paragraph">
            <wp:posOffset>-309880</wp:posOffset>
          </wp:positionV>
          <wp:extent cx="875422" cy="452521"/>
          <wp:effectExtent l="0" t="0" r="1270" b="5080"/>
          <wp:wrapTight wrapText="bothSides">
            <wp:wrapPolygon edited="0">
              <wp:start x="0" y="0"/>
              <wp:lineTo x="0" y="20933"/>
              <wp:lineTo x="21161" y="20933"/>
              <wp:lineTo x="21161" y="7281"/>
              <wp:lineTo x="192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C_UK_RE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5422" cy="452521"/>
                  </a:xfrm>
                  <a:prstGeom prst="rect">
                    <a:avLst/>
                  </a:prstGeom>
                </pic:spPr>
              </pic:pic>
            </a:graphicData>
          </a:graphic>
        </wp:anchor>
      </w:drawing>
    </w:r>
  </w:p>
  <w:p w14:paraId="7A885CA5" w14:textId="77777777" w:rsidR="008749B5" w:rsidRDefault="008749B5" w:rsidP="008749B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96431"/>
    <w:multiLevelType w:val="multilevel"/>
    <w:tmpl w:val="FE28E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7A2068"/>
    <w:multiLevelType w:val="hybridMultilevel"/>
    <w:tmpl w:val="EE1AFF70"/>
    <w:lvl w:ilvl="0" w:tplc="2AAA261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B36CDD"/>
    <w:multiLevelType w:val="multilevel"/>
    <w:tmpl w:val="1618E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302E16"/>
    <w:multiLevelType w:val="hybridMultilevel"/>
    <w:tmpl w:val="9B68502C"/>
    <w:lvl w:ilvl="0" w:tplc="FCF880FE">
      <w:numFmt w:val="bullet"/>
      <w:lvlText w:val="•"/>
      <w:lvlJc w:val="left"/>
      <w:pPr>
        <w:ind w:left="720" w:hanging="720"/>
      </w:pPr>
      <w:rPr>
        <w:rFonts w:ascii="Calibri" w:eastAsiaTheme="minorEastAsia"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1942D59"/>
    <w:multiLevelType w:val="hybridMultilevel"/>
    <w:tmpl w:val="D15AE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174D9C"/>
    <w:multiLevelType w:val="hybridMultilevel"/>
    <w:tmpl w:val="30C661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44200A5"/>
    <w:multiLevelType w:val="hybridMultilevel"/>
    <w:tmpl w:val="F3A00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836FCA"/>
    <w:multiLevelType w:val="hybridMultilevel"/>
    <w:tmpl w:val="CF9047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68C5089"/>
    <w:multiLevelType w:val="hybridMultilevel"/>
    <w:tmpl w:val="B7F23B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265618"/>
    <w:multiLevelType w:val="hybridMultilevel"/>
    <w:tmpl w:val="1B086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B55B29"/>
    <w:multiLevelType w:val="hybridMultilevel"/>
    <w:tmpl w:val="ED18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582BEC"/>
    <w:multiLevelType w:val="hybridMultilevel"/>
    <w:tmpl w:val="71D0B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7F45CB"/>
    <w:multiLevelType w:val="hybridMultilevel"/>
    <w:tmpl w:val="07B03AE6"/>
    <w:lvl w:ilvl="0" w:tplc="FCF880FE">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2C18B7"/>
    <w:multiLevelType w:val="hybridMultilevel"/>
    <w:tmpl w:val="B838D6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A1447E"/>
    <w:multiLevelType w:val="hybridMultilevel"/>
    <w:tmpl w:val="BDA864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F8C4615"/>
    <w:multiLevelType w:val="hybridMultilevel"/>
    <w:tmpl w:val="9F2E1E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412495"/>
    <w:multiLevelType w:val="multilevel"/>
    <w:tmpl w:val="2F228DA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637546BB"/>
    <w:multiLevelType w:val="hybridMultilevel"/>
    <w:tmpl w:val="66D8D7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45C77A0"/>
    <w:multiLevelType w:val="hybridMultilevel"/>
    <w:tmpl w:val="26363D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48C0E30"/>
    <w:multiLevelType w:val="multilevel"/>
    <w:tmpl w:val="0E74F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5B6041"/>
    <w:multiLevelType w:val="hybridMultilevel"/>
    <w:tmpl w:val="DABC196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B84341"/>
    <w:multiLevelType w:val="multilevel"/>
    <w:tmpl w:val="1618E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614AB1"/>
    <w:multiLevelType w:val="hybridMultilevel"/>
    <w:tmpl w:val="0BCC01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6F0D05DE"/>
    <w:multiLevelType w:val="hybridMultilevel"/>
    <w:tmpl w:val="8A9E49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3555E7C"/>
    <w:multiLevelType w:val="hybridMultilevel"/>
    <w:tmpl w:val="248A1B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E03054"/>
    <w:multiLevelType w:val="hybridMultilevel"/>
    <w:tmpl w:val="83D61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AF1CF8"/>
    <w:multiLevelType w:val="hybridMultilevel"/>
    <w:tmpl w:val="03508008"/>
    <w:lvl w:ilvl="0" w:tplc="FCF880FE">
      <w:numFmt w:val="bullet"/>
      <w:lvlText w:val="•"/>
      <w:lvlJc w:val="left"/>
      <w:pPr>
        <w:ind w:left="720" w:hanging="720"/>
      </w:pPr>
      <w:rPr>
        <w:rFonts w:ascii="Calibri" w:eastAsiaTheme="minorEastAsia"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C5519F6"/>
    <w:multiLevelType w:val="hybridMultilevel"/>
    <w:tmpl w:val="6B203DE4"/>
    <w:lvl w:ilvl="0" w:tplc="AEAC95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DB5B45"/>
    <w:multiLevelType w:val="hybridMultilevel"/>
    <w:tmpl w:val="3B324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9"/>
  </w:num>
  <w:num w:numId="4">
    <w:abstractNumId w:val="7"/>
  </w:num>
  <w:num w:numId="5">
    <w:abstractNumId w:val="17"/>
  </w:num>
  <w:num w:numId="6">
    <w:abstractNumId w:val="14"/>
  </w:num>
  <w:num w:numId="7">
    <w:abstractNumId w:val="27"/>
  </w:num>
  <w:num w:numId="8">
    <w:abstractNumId w:val="5"/>
  </w:num>
  <w:num w:numId="9">
    <w:abstractNumId w:val="23"/>
  </w:num>
  <w:num w:numId="10">
    <w:abstractNumId w:val="13"/>
  </w:num>
  <w:num w:numId="11">
    <w:abstractNumId w:val="6"/>
  </w:num>
  <w:num w:numId="12">
    <w:abstractNumId w:val="12"/>
  </w:num>
  <w:num w:numId="13">
    <w:abstractNumId w:val="3"/>
  </w:num>
  <w:num w:numId="14">
    <w:abstractNumId w:val="26"/>
  </w:num>
  <w:num w:numId="15">
    <w:abstractNumId w:val="18"/>
  </w:num>
  <w:num w:numId="16">
    <w:abstractNumId w:val="2"/>
  </w:num>
  <w:num w:numId="17">
    <w:abstractNumId w:val="1"/>
  </w:num>
  <w:num w:numId="18">
    <w:abstractNumId w:val="21"/>
  </w:num>
  <w:num w:numId="19">
    <w:abstractNumId w:val="10"/>
  </w:num>
  <w:num w:numId="20">
    <w:abstractNumId w:val="22"/>
  </w:num>
  <w:num w:numId="21">
    <w:abstractNumId w:val="15"/>
  </w:num>
  <w:num w:numId="22">
    <w:abstractNumId w:val="20"/>
  </w:num>
  <w:num w:numId="23">
    <w:abstractNumId w:val="8"/>
  </w:num>
  <w:num w:numId="24">
    <w:abstractNumId w:val="24"/>
  </w:num>
  <w:num w:numId="25">
    <w:abstractNumId w:val="25"/>
  </w:num>
  <w:num w:numId="26">
    <w:abstractNumId w:val="28"/>
  </w:num>
  <w:num w:numId="27">
    <w:abstractNumId w:val="11"/>
  </w:num>
  <w:num w:numId="28">
    <w:abstractNumId w:val="4"/>
  </w:num>
  <w:num w:numId="29">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67F"/>
    <w:rsid w:val="00007B8C"/>
    <w:rsid w:val="000114A9"/>
    <w:rsid w:val="000138E7"/>
    <w:rsid w:val="000141DB"/>
    <w:rsid w:val="00026ADE"/>
    <w:rsid w:val="00027271"/>
    <w:rsid w:val="000462BD"/>
    <w:rsid w:val="0005703E"/>
    <w:rsid w:val="00064E44"/>
    <w:rsid w:val="00066ED6"/>
    <w:rsid w:val="00077288"/>
    <w:rsid w:val="000841A2"/>
    <w:rsid w:val="00090E85"/>
    <w:rsid w:val="00096259"/>
    <w:rsid w:val="0009717D"/>
    <w:rsid w:val="000A6D97"/>
    <w:rsid w:val="000B0A2F"/>
    <w:rsid w:val="000B3506"/>
    <w:rsid w:val="000B35E0"/>
    <w:rsid w:val="000B53DF"/>
    <w:rsid w:val="000C3F6E"/>
    <w:rsid w:val="000D2747"/>
    <w:rsid w:val="000E4513"/>
    <w:rsid w:val="000E4CCC"/>
    <w:rsid w:val="000F3E1E"/>
    <w:rsid w:val="0012533A"/>
    <w:rsid w:val="00131E3C"/>
    <w:rsid w:val="00150165"/>
    <w:rsid w:val="001528B0"/>
    <w:rsid w:val="00153406"/>
    <w:rsid w:val="0015787E"/>
    <w:rsid w:val="00185661"/>
    <w:rsid w:val="00192E44"/>
    <w:rsid w:val="0019488D"/>
    <w:rsid w:val="001A073F"/>
    <w:rsid w:val="001A1170"/>
    <w:rsid w:val="001A26AA"/>
    <w:rsid w:val="001A6229"/>
    <w:rsid w:val="001B0FB9"/>
    <w:rsid w:val="001B5587"/>
    <w:rsid w:val="001C5DBD"/>
    <w:rsid w:val="001D2642"/>
    <w:rsid w:val="001D5862"/>
    <w:rsid w:val="001E0AAE"/>
    <w:rsid w:val="001E3B8C"/>
    <w:rsid w:val="001E5890"/>
    <w:rsid w:val="001E6723"/>
    <w:rsid w:val="001F39D5"/>
    <w:rsid w:val="002062DD"/>
    <w:rsid w:val="00210EE9"/>
    <w:rsid w:val="00216E7D"/>
    <w:rsid w:val="002248CC"/>
    <w:rsid w:val="00224D0D"/>
    <w:rsid w:val="00224F2F"/>
    <w:rsid w:val="002316D0"/>
    <w:rsid w:val="0023226D"/>
    <w:rsid w:val="00233428"/>
    <w:rsid w:val="00234566"/>
    <w:rsid w:val="00241BAB"/>
    <w:rsid w:val="002460E6"/>
    <w:rsid w:val="00251FBD"/>
    <w:rsid w:val="0025509D"/>
    <w:rsid w:val="002659EE"/>
    <w:rsid w:val="002742C8"/>
    <w:rsid w:val="0027567F"/>
    <w:rsid w:val="002A452E"/>
    <w:rsid w:val="002A4F5C"/>
    <w:rsid w:val="002C0E4E"/>
    <w:rsid w:val="002C38D8"/>
    <w:rsid w:val="002C3F53"/>
    <w:rsid w:val="002C6319"/>
    <w:rsid w:val="002D5B54"/>
    <w:rsid w:val="002E2FD2"/>
    <w:rsid w:val="002E70B3"/>
    <w:rsid w:val="002E7B1F"/>
    <w:rsid w:val="00301F2C"/>
    <w:rsid w:val="00310A69"/>
    <w:rsid w:val="00312A84"/>
    <w:rsid w:val="003163DD"/>
    <w:rsid w:val="00317877"/>
    <w:rsid w:val="00321FE7"/>
    <w:rsid w:val="0034647F"/>
    <w:rsid w:val="003467CB"/>
    <w:rsid w:val="00352DB0"/>
    <w:rsid w:val="00362D17"/>
    <w:rsid w:val="00363653"/>
    <w:rsid w:val="003809AD"/>
    <w:rsid w:val="00382F50"/>
    <w:rsid w:val="003862B2"/>
    <w:rsid w:val="00393FF3"/>
    <w:rsid w:val="003946A3"/>
    <w:rsid w:val="00396E1D"/>
    <w:rsid w:val="003A00B8"/>
    <w:rsid w:val="003A7AF6"/>
    <w:rsid w:val="003C2F7A"/>
    <w:rsid w:val="003C5518"/>
    <w:rsid w:val="003D2079"/>
    <w:rsid w:val="003E3921"/>
    <w:rsid w:val="003E6E47"/>
    <w:rsid w:val="00404BE0"/>
    <w:rsid w:val="00410AD8"/>
    <w:rsid w:val="00415FBB"/>
    <w:rsid w:val="0042167F"/>
    <w:rsid w:val="004376A8"/>
    <w:rsid w:val="004419CD"/>
    <w:rsid w:val="00460786"/>
    <w:rsid w:val="00460893"/>
    <w:rsid w:val="004648EF"/>
    <w:rsid w:val="00467359"/>
    <w:rsid w:val="00472951"/>
    <w:rsid w:val="00472AF2"/>
    <w:rsid w:val="00475787"/>
    <w:rsid w:val="0047743D"/>
    <w:rsid w:val="004802A0"/>
    <w:rsid w:val="00483470"/>
    <w:rsid w:val="00484FB9"/>
    <w:rsid w:val="004C78C3"/>
    <w:rsid w:val="004D3B51"/>
    <w:rsid w:val="004D6445"/>
    <w:rsid w:val="004D7968"/>
    <w:rsid w:val="004E399C"/>
    <w:rsid w:val="004E3FEF"/>
    <w:rsid w:val="004F337C"/>
    <w:rsid w:val="00506E70"/>
    <w:rsid w:val="00512655"/>
    <w:rsid w:val="00516D78"/>
    <w:rsid w:val="0053532F"/>
    <w:rsid w:val="005461E8"/>
    <w:rsid w:val="0055331F"/>
    <w:rsid w:val="00554911"/>
    <w:rsid w:val="00554EDF"/>
    <w:rsid w:val="00560A4F"/>
    <w:rsid w:val="00563CC7"/>
    <w:rsid w:val="005766F6"/>
    <w:rsid w:val="00585B5D"/>
    <w:rsid w:val="005A3B32"/>
    <w:rsid w:val="005A6B7F"/>
    <w:rsid w:val="005B601A"/>
    <w:rsid w:val="005D3BB4"/>
    <w:rsid w:val="005D63E6"/>
    <w:rsid w:val="005E2156"/>
    <w:rsid w:val="005E2520"/>
    <w:rsid w:val="005F55C4"/>
    <w:rsid w:val="006005AB"/>
    <w:rsid w:val="006103A5"/>
    <w:rsid w:val="006229D2"/>
    <w:rsid w:val="00622E02"/>
    <w:rsid w:val="00624350"/>
    <w:rsid w:val="00625CB6"/>
    <w:rsid w:val="00627928"/>
    <w:rsid w:val="0064774A"/>
    <w:rsid w:val="0065675F"/>
    <w:rsid w:val="006600DD"/>
    <w:rsid w:val="00663FD3"/>
    <w:rsid w:val="00673B6C"/>
    <w:rsid w:val="006771F6"/>
    <w:rsid w:val="00685DDB"/>
    <w:rsid w:val="00696957"/>
    <w:rsid w:val="006A2418"/>
    <w:rsid w:val="006B5E6B"/>
    <w:rsid w:val="006C23BE"/>
    <w:rsid w:val="006C30EC"/>
    <w:rsid w:val="006C59B8"/>
    <w:rsid w:val="006D3BF4"/>
    <w:rsid w:val="006E7F7D"/>
    <w:rsid w:val="006F41F6"/>
    <w:rsid w:val="00705642"/>
    <w:rsid w:val="007119A3"/>
    <w:rsid w:val="007140FA"/>
    <w:rsid w:val="00715288"/>
    <w:rsid w:val="0071761B"/>
    <w:rsid w:val="007210AD"/>
    <w:rsid w:val="0072284A"/>
    <w:rsid w:val="007310AB"/>
    <w:rsid w:val="007411DB"/>
    <w:rsid w:val="00766061"/>
    <w:rsid w:val="007748B1"/>
    <w:rsid w:val="007750BB"/>
    <w:rsid w:val="00780A25"/>
    <w:rsid w:val="00781637"/>
    <w:rsid w:val="00795A22"/>
    <w:rsid w:val="007A4C64"/>
    <w:rsid w:val="007D3F27"/>
    <w:rsid w:val="007D6923"/>
    <w:rsid w:val="007E5ED7"/>
    <w:rsid w:val="007F24D8"/>
    <w:rsid w:val="007F28D5"/>
    <w:rsid w:val="007F619B"/>
    <w:rsid w:val="007F6728"/>
    <w:rsid w:val="00811406"/>
    <w:rsid w:val="00814A78"/>
    <w:rsid w:val="00816A06"/>
    <w:rsid w:val="00821917"/>
    <w:rsid w:val="00821F75"/>
    <w:rsid w:val="008336D1"/>
    <w:rsid w:val="00833D7F"/>
    <w:rsid w:val="008371C2"/>
    <w:rsid w:val="00837B8F"/>
    <w:rsid w:val="008536A3"/>
    <w:rsid w:val="00856C9B"/>
    <w:rsid w:val="00860717"/>
    <w:rsid w:val="0086639F"/>
    <w:rsid w:val="0087357B"/>
    <w:rsid w:val="008749B5"/>
    <w:rsid w:val="0088538C"/>
    <w:rsid w:val="0089149D"/>
    <w:rsid w:val="008951DC"/>
    <w:rsid w:val="0089691C"/>
    <w:rsid w:val="008B02C8"/>
    <w:rsid w:val="008B4602"/>
    <w:rsid w:val="008B62C2"/>
    <w:rsid w:val="008C4407"/>
    <w:rsid w:val="008C4C6B"/>
    <w:rsid w:val="008C750F"/>
    <w:rsid w:val="008D1000"/>
    <w:rsid w:val="008D7097"/>
    <w:rsid w:val="008E2DD5"/>
    <w:rsid w:val="008F2054"/>
    <w:rsid w:val="008F4CA3"/>
    <w:rsid w:val="008F65AD"/>
    <w:rsid w:val="00902161"/>
    <w:rsid w:val="00906E1E"/>
    <w:rsid w:val="00920E98"/>
    <w:rsid w:val="00926471"/>
    <w:rsid w:val="00926DA0"/>
    <w:rsid w:val="0093025D"/>
    <w:rsid w:val="009312A4"/>
    <w:rsid w:val="00934746"/>
    <w:rsid w:val="00936DA4"/>
    <w:rsid w:val="00947820"/>
    <w:rsid w:val="00953E1E"/>
    <w:rsid w:val="009762FB"/>
    <w:rsid w:val="00985886"/>
    <w:rsid w:val="00992F5E"/>
    <w:rsid w:val="009959BA"/>
    <w:rsid w:val="00996DA0"/>
    <w:rsid w:val="009B6EDC"/>
    <w:rsid w:val="009D11C2"/>
    <w:rsid w:val="009D1BBD"/>
    <w:rsid w:val="009D2A9C"/>
    <w:rsid w:val="009D2E93"/>
    <w:rsid w:val="009D73FE"/>
    <w:rsid w:val="009D7A21"/>
    <w:rsid w:val="009E0AEB"/>
    <w:rsid w:val="009E1494"/>
    <w:rsid w:val="009E4667"/>
    <w:rsid w:val="00A00173"/>
    <w:rsid w:val="00A03DFC"/>
    <w:rsid w:val="00A0420E"/>
    <w:rsid w:val="00A109B3"/>
    <w:rsid w:val="00A14DB0"/>
    <w:rsid w:val="00A16080"/>
    <w:rsid w:val="00A171CE"/>
    <w:rsid w:val="00A2184F"/>
    <w:rsid w:val="00A31768"/>
    <w:rsid w:val="00A32070"/>
    <w:rsid w:val="00A3481C"/>
    <w:rsid w:val="00A34C71"/>
    <w:rsid w:val="00A5326A"/>
    <w:rsid w:val="00A5523F"/>
    <w:rsid w:val="00A556B8"/>
    <w:rsid w:val="00A60413"/>
    <w:rsid w:val="00A6532A"/>
    <w:rsid w:val="00A66014"/>
    <w:rsid w:val="00A70DE6"/>
    <w:rsid w:val="00A70F02"/>
    <w:rsid w:val="00A7111A"/>
    <w:rsid w:val="00A804A5"/>
    <w:rsid w:val="00A83FF6"/>
    <w:rsid w:val="00A95B6C"/>
    <w:rsid w:val="00AA167A"/>
    <w:rsid w:val="00AA7365"/>
    <w:rsid w:val="00AB47D4"/>
    <w:rsid w:val="00AC3B20"/>
    <w:rsid w:val="00AE3D55"/>
    <w:rsid w:val="00AE6512"/>
    <w:rsid w:val="00AF495D"/>
    <w:rsid w:val="00B00EB6"/>
    <w:rsid w:val="00B01A7F"/>
    <w:rsid w:val="00B0403B"/>
    <w:rsid w:val="00B12712"/>
    <w:rsid w:val="00B14A5E"/>
    <w:rsid w:val="00B21714"/>
    <w:rsid w:val="00B35EFD"/>
    <w:rsid w:val="00B40F1E"/>
    <w:rsid w:val="00B6425C"/>
    <w:rsid w:val="00B71E05"/>
    <w:rsid w:val="00B72DD0"/>
    <w:rsid w:val="00B75D98"/>
    <w:rsid w:val="00B840C2"/>
    <w:rsid w:val="00B9151E"/>
    <w:rsid w:val="00B91F16"/>
    <w:rsid w:val="00B95A3D"/>
    <w:rsid w:val="00BA269C"/>
    <w:rsid w:val="00BA578A"/>
    <w:rsid w:val="00BA7DF9"/>
    <w:rsid w:val="00BB011E"/>
    <w:rsid w:val="00BB17B3"/>
    <w:rsid w:val="00BB2BFD"/>
    <w:rsid w:val="00BC124D"/>
    <w:rsid w:val="00BC1957"/>
    <w:rsid w:val="00BD032E"/>
    <w:rsid w:val="00BD251F"/>
    <w:rsid w:val="00BD416C"/>
    <w:rsid w:val="00BE20A2"/>
    <w:rsid w:val="00BF4F1C"/>
    <w:rsid w:val="00BF5468"/>
    <w:rsid w:val="00C035DB"/>
    <w:rsid w:val="00C04410"/>
    <w:rsid w:val="00C049AF"/>
    <w:rsid w:val="00C10471"/>
    <w:rsid w:val="00C25480"/>
    <w:rsid w:val="00C26834"/>
    <w:rsid w:val="00C27037"/>
    <w:rsid w:val="00C3164D"/>
    <w:rsid w:val="00C432D2"/>
    <w:rsid w:val="00C53D44"/>
    <w:rsid w:val="00C66063"/>
    <w:rsid w:val="00C66F3E"/>
    <w:rsid w:val="00C74AE2"/>
    <w:rsid w:val="00C80BDA"/>
    <w:rsid w:val="00C86602"/>
    <w:rsid w:val="00C90DD6"/>
    <w:rsid w:val="00C91A67"/>
    <w:rsid w:val="00C9767D"/>
    <w:rsid w:val="00CA315B"/>
    <w:rsid w:val="00CA526E"/>
    <w:rsid w:val="00CE5993"/>
    <w:rsid w:val="00D00E25"/>
    <w:rsid w:val="00D036A3"/>
    <w:rsid w:val="00D16879"/>
    <w:rsid w:val="00D17DC8"/>
    <w:rsid w:val="00D22826"/>
    <w:rsid w:val="00D25A8A"/>
    <w:rsid w:val="00D3058A"/>
    <w:rsid w:val="00D31B81"/>
    <w:rsid w:val="00D41FDF"/>
    <w:rsid w:val="00D43F6B"/>
    <w:rsid w:val="00D44874"/>
    <w:rsid w:val="00D45710"/>
    <w:rsid w:val="00D4695C"/>
    <w:rsid w:val="00D473AC"/>
    <w:rsid w:val="00D5060C"/>
    <w:rsid w:val="00D609D8"/>
    <w:rsid w:val="00D638CC"/>
    <w:rsid w:val="00D651AD"/>
    <w:rsid w:val="00D77E5F"/>
    <w:rsid w:val="00D93B54"/>
    <w:rsid w:val="00DA1729"/>
    <w:rsid w:val="00DA5F4B"/>
    <w:rsid w:val="00DB6586"/>
    <w:rsid w:val="00DB768A"/>
    <w:rsid w:val="00DC32CD"/>
    <w:rsid w:val="00DC47CC"/>
    <w:rsid w:val="00DD203B"/>
    <w:rsid w:val="00DD4100"/>
    <w:rsid w:val="00DD727F"/>
    <w:rsid w:val="00DE3699"/>
    <w:rsid w:val="00DF5721"/>
    <w:rsid w:val="00E01051"/>
    <w:rsid w:val="00E06D59"/>
    <w:rsid w:val="00E106E9"/>
    <w:rsid w:val="00E12929"/>
    <w:rsid w:val="00E14347"/>
    <w:rsid w:val="00E1477E"/>
    <w:rsid w:val="00E16D70"/>
    <w:rsid w:val="00E22B1E"/>
    <w:rsid w:val="00E22ECD"/>
    <w:rsid w:val="00E25FFC"/>
    <w:rsid w:val="00E3181A"/>
    <w:rsid w:val="00E32634"/>
    <w:rsid w:val="00E6111A"/>
    <w:rsid w:val="00E70A72"/>
    <w:rsid w:val="00E727C2"/>
    <w:rsid w:val="00E76048"/>
    <w:rsid w:val="00E80B1A"/>
    <w:rsid w:val="00E811C6"/>
    <w:rsid w:val="00E86E27"/>
    <w:rsid w:val="00E873A6"/>
    <w:rsid w:val="00E924F2"/>
    <w:rsid w:val="00E95A7A"/>
    <w:rsid w:val="00EA02F7"/>
    <w:rsid w:val="00EA2FC8"/>
    <w:rsid w:val="00EB5EBC"/>
    <w:rsid w:val="00EB7488"/>
    <w:rsid w:val="00EC260A"/>
    <w:rsid w:val="00EC4674"/>
    <w:rsid w:val="00EC6A84"/>
    <w:rsid w:val="00EE2057"/>
    <w:rsid w:val="00EE2775"/>
    <w:rsid w:val="00EE5960"/>
    <w:rsid w:val="00EE7A0D"/>
    <w:rsid w:val="00EF288E"/>
    <w:rsid w:val="00F02971"/>
    <w:rsid w:val="00F1715D"/>
    <w:rsid w:val="00F22A8B"/>
    <w:rsid w:val="00F271FD"/>
    <w:rsid w:val="00F324D9"/>
    <w:rsid w:val="00F35016"/>
    <w:rsid w:val="00F46B33"/>
    <w:rsid w:val="00F47F3F"/>
    <w:rsid w:val="00F577B4"/>
    <w:rsid w:val="00F61A45"/>
    <w:rsid w:val="00F672BF"/>
    <w:rsid w:val="00F746C0"/>
    <w:rsid w:val="00F876C7"/>
    <w:rsid w:val="00F90086"/>
    <w:rsid w:val="00F956A3"/>
    <w:rsid w:val="00FA2EA7"/>
    <w:rsid w:val="00FA40E1"/>
    <w:rsid w:val="00FA45B5"/>
    <w:rsid w:val="00FB274F"/>
    <w:rsid w:val="00FC053B"/>
    <w:rsid w:val="00FD174E"/>
    <w:rsid w:val="00FE1231"/>
    <w:rsid w:val="00FF1AAD"/>
    <w:rsid w:val="00FF339D"/>
    <w:rsid w:val="00FF61AB"/>
    <w:rsid w:val="00FF795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72B467"/>
  <w15:docId w15:val="{3EDE6425-8DA6-4C3C-9C13-8AA5B330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2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0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0A2"/>
  </w:style>
  <w:style w:type="paragraph" w:styleId="Footer">
    <w:name w:val="footer"/>
    <w:basedOn w:val="Normal"/>
    <w:link w:val="FooterChar"/>
    <w:uiPriority w:val="99"/>
    <w:unhideWhenUsed/>
    <w:rsid w:val="00BE20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0A2"/>
  </w:style>
  <w:style w:type="paragraph" w:styleId="BalloonText">
    <w:name w:val="Balloon Text"/>
    <w:basedOn w:val="Normal"/>
    <w:link w:val="BalloonTextChar"/>
    <w:uiPriority w:val="99"/>
    <w:semiHidden/>
    <w:unhideWhenUsed/>
    <w:rsid w:val="00BE2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0A2"/>
    <w:rPr>
      <w:rFonts w:ascii="Tahoma" w:hAnsi="Tahoma" w:cs="Tahoma"/>
      <w:sz w:val="16"/>
      <w:szCs w:val="16"/>
    </w:rPr>
  </w:style>
  <w:style w:type="character" w:styleId="PlaceholderText">
    <w:name w:val="Placeholder Text"/>
    <w:basedOn w:val="DefaultParagraphFont"/>
    <w:uiPriority w:val="99"/>
    <w:semiHidden/>
    <w:rsid w:val="008749B5"/>
    <w:rPr>
      <w:color w:val="808080"/>
    </w:rPr>
  </w:style>
  <w:style w:type="character" w:styleId="Hyperlink">
    <w:name w:val="Hyperlink"/>
    <w:basedOn w:val="DefaultParagraphFont"/>
    <w:uiPriority w:val="99"/>
    <w:unhideWhenUsed/>
    <w:rsid w:val="00A109B3"/>
    <w:rPr>
      <w:color w:val="0000FF" w:themeColor="hyperlink"/>
      <w:u w:val="single"/>
    </w:rPr>
  </w:style>
  <w:style w:type="character" w:styleId="Strong">
    <w:name w:val="Strong"/>
    <w:uiPriority w:val="22"/>
    <w:qFormat/>
    <w:rsid w:val="009762FB"/>
    <w:rPr>
      <w:b/>
      <w:bCs/>
    </w:rPr>
  </w:style>
  <w:style w:type="paragraph" w:styleId="NormalWeb">
    <w:name w:val="Normal (Web)"/>
    <w:basedOn w:val="Normal"/>
    <w:uiPriority w:val="99"/>
    <w:rsid w:val="009762FB"/>
    <w:pPr>
      <w:suppressAutoHyphens/>
      <w:spacing w:after="120" w:line="240" w:lineRule="atLeast"/>
    </w:pPr>
    <w:rPr>
      <w:rFonts w:ascii="Verdana" w:eastAsia="Times New Roman" w:hAnsi="Verdana" w:cs="Times New Roman"/>
      <w:color w:val="000000"/>
      <w:sz w:val="18"/>
      <w:szCs w:val="18"/>
      <w:lang w:eastAsia="ar-SA"/>
    </w:rPr>
  </w:style>
  <w:style w:type="character" w:styleId="CommentReference">
    <w:name w:val="annotation reference"/>
    <w:basedOn w:val="DefaultParagraphFont"/>
    <w:uiPriority w:val="99"/>
    <w:semiHidden/>
    <w:unhideWhenUsed/>
    <w:rsid w:val="00BB2BFD"/>
    <w:rPr>
      <w:sz w:val="16"/>
      <w:szCs w:val="16"/>
    </w:rPr>
  </w:style>
  <w:style w:type="paragraph" w:styleId="CommentText">
    <w:name w:val="annotation text"/>
    <w:basedOn w:val="Normal"/>
    <w:link w:val="CommentTextChar"/>
    <w:uiPriority w:val="99"/>
    <w:semiHidden/>
    <w:unhideWhenUsed/>
    <w:rsid w:val="00BB2BFD"/>
    <w:pPr>
      <w:spacing w:line="240" w:lineRule="auto"/>
    </w:pPr>
    <w:rPr>
      <w:sz w:val="20"/>
      <w:szCs w:val="20"/>
    </w:rPr>
  </w:style>
  <w:style w:type="character" w:customStyle="1" w:styleId="CommentTextChar">
    <w:name w:val="Comment Text Char"/>
    <w:basedOn w:val="DefaultParagraphFont"/>
    <w:link w:val="CommentText"/>
    <w:uiPriority w:val="99"/>
    <w:semiHidden/>
    <w:rsid w:val="00BB2BFD"/>
    <w:rPr>
      <w:sz w:val="20"/>
      <w:szCs w:val="20"/>
    </w:rPr>
  </w:style>
  <w:style w:type="paragraph" w:styleId="CommentSubject">
    <w:name w:val="annotation subject"/>
    <w:basedOn w:val="CommentText"/>
    <w:next w:val="CommentText"/>
    <w:link w:val="CommentSubjectChar"/>
    <w:uiPriority w:val="99"/>
    <w:semiHidden/>
    <w:unhideWhenUsed/>
    <w:rsid w:val="00BB2BFD"/>
    <w:rPr>
      <w:b/>
      <w:bCs/>
    </w:rPr>
  </w:style>
  <w:style w:type="character" w:customStyle="1" w:styleId="CommentSubjectChar">
    <w:name w:val="Comment Subject Char"/>
    <w:basedOn w:val="CommentTextChar"/>
    <w:link w:val="CommentSubject"/>
    <w:uiPriority w:val="99"/>
    <w:semiHidden/>
    <w:rsid w:val="00BB2BFD"/>
    <w:rPr>
      <w:b/>
      <w:bCs/>
      <w:sz w:val="20"/>
      <w:szCs w:val="20"/>
    </w:rPr>
  </w:style>
  <w:style w:type="paragraph" w:styleId="ListParagraph">
    <w:name w:val="List Paragraph"/>
    <w:basedOn w:val="Normal"/>
    <w:uiPriority w:val="34"/>
    <w:qFormat/>
    <w:rsid w:val="00B72DD0"/>
    <w:pPr>
      <w:ind w:left="720"/>
      <w:contextualSpacing/>
    </w:pPr>
  </w:style>
  <w:style w:type="paragraph" w:styleId="NoSpacing">
    <w:name w:val="No Spacing"/>
    <w:link w:val="NoSpacingChar"/>
    <w:uiPriority w:val="1"/>
    <w:qFormat/>
    <w:rsid w:val="00FF339D"/>
    <w:pPr>
      <w:spacing w:after="0" w:line="240" w:lineRule="auto"/>
    </w:pPr>
    <w:rPr>
      <w:rFonts w:ascii="Arial" w:eastAsia="Times New Roman" w:hAnsi="Arial" w:cs="Times New Roman"/>
      <w:sz w:val="24"/>
      <w:szCs w:val="20"/>
      <w:lang w:eastAsia="en-US"/>
    </w:rPr>
  </w:style>
  <w:style w:type="paragraph" w:customStyle="1" w:styleId="CharCharCharCharCharCharCharCharCharCharCharCharCharCharChar">
    <w:name w:val="Char Char Char Char Char Char Char Char Char Char Char Char Char Char Char"/>
    <w:basedOn w:val="Normal"/>
    <w:rsid w:val="009D7A21"/>
    <w:pPr>
      <w:spacing w:after="0" w:line="240" w:lineRule="auto"/>
    </w:pPr>
    <w:rPr>
      <w:rFonts w:ascii="Times New Roman" w:eastAsia="Times New Roman" w:hAnsi="Times New Roman" w:cs="Times New Roman"/>
      <w:sz w:val="24"/>
      <w:szCs w:val="24"/>
      <w:lang w:val="pl-PL" w:eastAsia="pl-PL"/>
    </w:rPr>
  </w:style>
  <w:style w:type="character" w:styleId="Emphasis">
    <w:name w:val="Emphasis"/>
    <w:basedOn w:val="DefaultParagraphFont"/>
    <w:uiPriority w:val="20"/>
    <w:qFormat/>
    <w:rsid w:val="009D7A21"/>
    <w:rPr>
      <w:i/>
      <w:iCs/>
    </w:rPr>
  </w:style>
  <w:style w:type="table" w:styleId="TableGrid">
    <w:name w:val="Table Grid"/>
    <w:basedOn w:val="TableNormal"/>
    <w:uiPriority w:val="59"/>
    <w:rsid w:val="004802A0"/>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fi1">
    <w:name w:val="Typografi1"/>
    <w:basedOn w:val="DefaultParagraphFont"/>
    <w:uiPriority w:val="1"/>
    <w:rsid w:val="00150165"/>
  </w:style>
  <w:style w:type="character" w:customStyle="1" w:styleId="UnresolvedMention">
    <w:name w:val="Unresolved Mention"/>
    <w:basedOn w:val="DefaultParagraphFont"/>
    <w:uiPriority w:val="99"/>
    <w:semiHidden/>
    <w:unhideWhenUsed/>
    <w:rsid w:val="00D93B54"/>
    <w:rPr>
      <w:color w:val="605E5C"/>
      <w:shd w:val="clear" w:color="auto" w:fill="E1DFDD"/>
    </w:rPr>
  </w:style>
  <w:style w:type="paragraph" w:customStyle="1" w:styleId="TableParagraph">
    <w:name w:val="Table Paragraph"/>
    <w:basedOn w:val="Normal"/>
    <w:uiPriority w:val="1"/>
    <w:qFormat/>
    <w:rsid w:val="00780A25"/>
    <w:pPr>
      <w:widowControl w:val="0"/>
      <w:autoSpaceDE w:val="0"/>
      <w:autoSpaceDN w:val="0"/>
      <w:spacing w:after="0" w:line="240" w:lineRule="auto"/>
    </w:pPr>
    <w:rPr>
      <w:rFonts w:ascii="Calibri" w:eastAsia="Calibri" w:hAnsi="Calibri" w:cs="Calibri"/>
      <w:lang w:val="en-US" w:eastAsia="en-US"/>
    </w:rPr>
  </w:style>
  <w:style w:type="character" w:styleId="FollowedHyperlink">
    <w:name w:val="FollowedHyperlink"/>
    <w:basedOn w:val="DefaultParagraphFont"/>
    <w:uiPriority w:val="99"/>
    <w:semiHidden/>
    <w:unhideWhenUsed/>
    <w:rsid w:val="00475787"/>
    <w:rPr>
      <w:color w:val="800080" w:themeColor="followedHyperlink"/>
      <w:u w:val="single"/>
    </w:rPr>
  </w:style>
  <w:style w:type="character" w:customStyle="1" w:styleId="NoSpacingChar">
    <w:name w:val="No Spacing Char"/>
    <w:link w:val="NoSpacing"/>
    <w:uiPriority w:val="1"/>
    <w:rsid w:val="001D2642"/>
    <w:rPr>
      <w:rFonts w:ascii="Arial" w:eastAsia="Times New Roman" w:hAnsi="Arial"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42796">
      <w:bodyDiv w:val="1"/>
      <w:marLeft w:val="0"/>
      <w:marRight w:val="0"/>
      <w:marTop w:val="0"/>
      <w:marBottom w:val="0"/>
      <w:divBdr>
        <w:top w:val="none" w:sz="0" w:space="0" w:color="auto"/>
        <w:left w:val="none" w:sz="0" w:space="0" w:color="auto"/>
        <w:bottom w:val="none" w:sz="0" w:space="0" w:color="auto"/>
        <w:right w:val="none" w:sz="0" w:space="0" w:color="auto"/>
      </w:divBdr>
    </w:div>
    <w:div w:id="145708935">
      <w:bodyDiv w:val="1"/>
      <w:marLeft w:val="0"/>
      <w:marRight w:val="0"/>
      <w:marTop w:val="0"/>
      <w:marBottom w:val="0"/>
      <w:divBdr>
        <w:top w:val="none" w:sz="0" w:space="0" w:color="auto"/>
        <w:left w:val="none" w:sz="0" w:space="0" w:color="auto"/>
        <w:bottom w:val="none" w:sz="0" w:space="0" w:color="auto"/>
        <w:right w:val="none" w:sz="0" w:space="0" w:color="auto"/>
      </w:divBdr>
    </w:div>
    <w:div w:id="173225039">
      <w:bodyDiv w:val="1"/>
      <w:marLeft w:val="0"/>
      <w:marRight w:val="0"/>
      <w:marTop w:val="0"/>
      <w:marBottom w:val="0"/>
      <w:divBdr>
        <w:top w:val="none" w:sz="0" w:space="0" w:color="auto"/>
        <w:left w:val="none" w:sz="0" w:space="0" w:color="auto"/>
        <w:bottom w:val="none" w:sz="0" w:space="0" w:color="auto"/>
        <w:right w:val="none" w:sz="0" w:space="0" w:color="auto"/>
      </w:divBdr>
    </w:div>
    <w:div w:id="182982008">
      <w:bodyDiv w:val="1"/>
      <w:marLeft w:val="0"/>
      <w:marRight w:val="0"/>
      <w:marTop w:val="0"/>
      <w:marBottom w:val="0"/>
      <w:divBdr>
        <w:top w:val="none" w:sz="0" w:space="0" w:color="auto"/>
        <w:left w:val="none" w:sz="0" w:space="0" w:color="auto"/>
        <w:bottom w:val="none" w:sz="0" w:space="0" w:color="auto"/>
        <w:right w:val="none" w:sz="0" w:space="0" w:color="auto"/>
      </w:divBdr>
    </w:div>
    <w:div w:id="191190914">
      <w:bodyDiv w:val="1"/>
      <w:marLeft w:val="0"/>
      <w:marRight w:val="0"/>
      <w:marTop w:val="0"/>
      <w:marBottom w:val="0"/>
      <w:divBdr>
        <w:top w:val="none" w:sz="0" w:space="0" w:color="auto"/>
        <w:left w:val="none" w:sz="0" w:space="0" w:color="auto"/>
        <w:bottom w:val="none" w:sz="0" w:space="0" w:color="auto"/>
        <w:right w:val="none" w:sz="0" w:space="0" w:color="auto"/>
      </w:divBdr>
    </w:div>
    <w:div w:id="192228902">
      <w:bodyDiv w:val="1"/>
      <w:marLeft w:val="0"/>
      <w:marRight w:val="0"/>
      <w:marTop w:val="0"/>
      <w:marBottom w:val="0"/>
      <w:divBdr>
        <w:top w:val="none" w:sz="0" w:space="0" w:color="auto"/>
        <w:left w:val="none" w:sz="0" w:space="0" w:color="auto"/>
        <w:bottom w:val="none" w:sz="0" w:space="0" w:color="auto"/>
        <w:right w:val="none" w:sz="0" w:space="0" w:color="auto"/>
      </w:divBdr>
    </w:div>
    <w:div w:id="257640627">
      <w:bodyDiv w:val="1"/>
      <w:marLeft w:val="0"/>
      <w:marRight w:val="0"/>
      <w:marTop w:val="0"/>
      <w:marBottom w:val="0"/>
      <w:divBdr>
        <w:top w:val="none" w:sz="0" w:space="0" w:color="auto"/>
        <w:left w:val="none" w:sz="0" w:space="0" w:color="auto"/>
        <w:bottom w:val="none" w:sz="0" w:space="0" w:color="auto"/>
        <w:right w:val="none" w:sz="0" w:space="0" w:color="auto"/>
      </w:divBdr>
      <w:divsChild>
        <w:div w:id="1899855020">
          <w:marLeft w:val="0"/>
          <w:marRight w:val="0"/>
          <w:marTop w:val="0"/>
          <w:marBottom w:val="0"/>
          <w:divBdr>
            <w:top w:val="none" w:sz="0" w:space="0" w:color="auto"/>
            <w:left w:val="none" w:sz="0" w:space="0" w:color="auto"/>
            <w:bottom w:val="none" w:sz="0" w:space="0" w:color="auto"/>
            <w:right w:val="none" w:sz="0" w:space="0" w:color="auto"/>
          </w:divBdr>
        </w:div>
      </w:divsChild>
    </w:div>
    <w:div w:id="301813496">
      <w:bodyDiv w:val="1"/>
      <w:marLeft w:val="0"/>
      <w:marRight w:val="0"/>
      <w:marTop w:val="0"/>
      <w:marBottom w:val="0"/>
      <w:divBdr>
        <w:top w:val="none" w:sz="0" w:space="0" w:color="auto"/>
        <w:left w:val="none" w:sz="0" w:space="0" w:color="auto"/>
        <w:bottom w:val="none" w:sz="0" w:space="0" w:color="auto"/>
        <w:right w:val="none" w:sz="0" w:space="0" w:color="auto"/>
      </w:divBdr>
      <w:divsChild>
        <w:div w:id="1818260956">
          <w:marLeft w:val="0"/>
          <w:marRight w:val="0"/>
          <w:marTop w:val="0"/>
          <w:marBottom w:val="0"/>
          <w:divBdr>
            <w:top w:val="none" w:sz="0" w:space="0" w:color="auto"/>
            <w:left w:val="none" w:sz="0" w:space="0" w:color="auto"/>
            <w:bottom w:val="none" w:sz="0" w:space="0" w:color="auto"/>
            <w:right w:val="none" w:sz="0" w:space="0" w:color="auto"/>
          </w:divBdr>
          <w:divsChild>
            <w:div w:id="503860566">
              <w:marLeft w:val="0"/>
              <w:marRight w:val="0"/>
              <w:marTop w:val="0"/>
              <w:marBottom w:val="0"/>
              <w:divBdr>
                <w:top w:val="none" w:sz="0" w:space="0" w:color="auto"/>
                <w:left w:val="none" w:sz="0" w:space="0" w:color="auto"/>
                <w:bottom w:val="none" w:sz="0" w:space="0" w:color="auto"/>
                <w:right w:val="none" w:sz="0" w:space="0" w:color="auto"/>
              </w:divBdr>
              <w:divsChild>
                <w:div w:id="1744331857">
                  <w:marLeft w:val="0"/>
                  <w:marRight w:val="0"/>
                  <w:marTop w:val="0"/>
                  <w:marBottom w:val="0"/>
                  <w:divBdr>
                    <w:top w:val="none" w:sz="0" w:space="0" w:color="auto"/>
                    <w:left w:val="none" w:sz="0" w:space="0" w:color="auto"/>
                    <w:bottom w:val="none" w:sz="0" w:space="0" w:color="auto"/>
                    <w:right w:val="none" w:sz="0" w:space="0" w:color="auto"/>
                  </w:divBdr>
                </w:div>
                <w:div w:id="1255281411">
                  <w:marLeft w:val="0"/>
                  <w:marRight w:val="0"/>
                  <w:marTop w:val="0"/>
                  <w:marBottom w:val="0"/>
                  <w:divBdr>
                    <w:top w:val="none" w:sz="0" w:space="0" w:color="auto"/>
                    <w:left w:val="none" w:sz="0" w:space="0" w:color="auto"/>
                    <w:bottom w:val="none" w:sz="0" w:space="0" w:color="auto"/>
                    <w:right w:val="none" w:sz="0" w:space="0" w:color="auto"/>
                  </w:divBdr>
                </w:div>
                <w:div w:id="2032603292">
                  <w:marLeft w:val="0"/>
                  <w:marRight w:val="0"/>
                  <w:marTop w:val="0"/>
                  <w:marBottom w:val="0"/>
                  <w:divBdr>
                    <w:top w:val="none" w:sz="0" w:space="0" w:color="auto"/>
                    <w:left w:val="none" w:sz="0" w:space="0" w:color="auto"/>
                    <w:bottom w:val="none" w:sz="0" w:space="0" w:color="auto"/>
                    <w:right w:val="none" w:sz="0" w:space="0" w:color="auto"/>
                  </w:divBdr>
                </w:div>
                <w:div w:id="1948655117">
                  <w:marLeft w:val="0"/>
                  <w:marRight w:val="0"/>
                  <w:marTop w:val="0"/>
                  <w:marBottom w:val="0"/>
                  <w:divBdr>
                    <w:top w:val="none" w:sz="0" w:space="0" w:color="auto"/>
                    <w:left w:val="none" w:sz="0" w:space="0" w:color="auto"/>
                    <w:bottom w:val="none" w:sz="0" w:space="0" w:color="auto"/>
                    <w:right w:val="none" w:sz="0" w:space="0" w:color="auto"/>
                  </w:divBdr>
                </w:div>
                <w:div w:id="1548761276">
                  <w:marLeft w:val="0"/>
                  <w:marRight w:val="0"/>
                  <w:marTop w:val="0"/>
                  <w:marBottom w:val="0"/>
                  <w:divBdr>
                    <w:top w:val="none" w:sz="0" w:space="0" w:color="auto"/>
                    <w:left w:val="none" w:sz="0" w:space="0" w:color="auto"/>
                    <w:bottom w:val="none" w:sz="0" w:space="0" w:color="auto"/>
                    <w:right w:val="none" w:sz="0" w:space="0" w:color="auto"/>
                  </w:divBdr>
                </w:div>
                <w:div w:id="1261792637">
                  <w:marLeft w:val="0"/>
                  <w:marRight w:val="0"/>
                  <w:marTop w:val="0"/>
                  <w:marBottom w:val="0"/>
                  <w:divBdr>
                    <w:top w:val="none" w:sz="0" w:space="0" w:color="auto"/>
                    <w:left w:val="none" w:sz="0" w:space="0" w:color="auto"/>
                    <w:bottom w:val="none" w:sz="0" w:space="0" w:color="auto"/>
                    <w:right w:val="none" w:sz="0" w:space="0" w:color="auto"/>
                  </w:divBdr>
                </w:div>
                <w:div w:id="774398346">
                  <w:marLeft w:val="0"/>
                  <w:marRight w:val="0"/>
                  <w:marTop w:val="0"/>
                  <w:marBottom w:val="0"/>
                  <w:divBdr>
                    <w:top w:val="none" w:sz="0" w:space="0" w:color="auto"/>
                    <w:left w:val="none" w:sz="0" w:space="0" w:color="auto"/>
                    <w:bottom w:val="none" w:sz="0" w:space="0" w:color="auto"/>
                    <w:right w:val="none" w:sz="0" w:space="0" w:color="auto"/>
                  </w:divBdr>
                </w:div>
                <w:div w:id="2133010631">
                  <w:marLeft w:val="0"/>
                  <w:marRight w:val="0"/>
                  <w:marTop w:val="0"/>
                  <w:marBottom w:val="0"/>
                  <w:divBdr>
                    <w:top w:val="none" w:sz="0" w:space="0" w:color="auto"/>
                    <w:left w:val="none" w:sz="0" w:space="0" w:color="auto"/>
                    <w:bottom w:val="none" w:sz="0" w:space="0" w:color="auto"/>
                    <w:right w:val="none" w:sz="0" w:space="0" w:color="auto"/>
                  </w:divBdr>
                </w:div>
                <w:div w:id="1877304882">
                  <w:marLeft w:val="0"/>
                  <w:marRight w:val="0"/>
                  <w:marTop w:val="0"/>
                  <w:marBottom w:val="0"/>
                  <w:divBdr>
                    <w:top w:val="none" w:sz="0" w:space="0" w:color="auto"/>
                    <w:left w:val="none" w:sz="0" w:space="0" w:color="auto"/>
                    <w:bottom w:val="none" w:sz="0" w:space="0" w:color="auto"/>
                    <w:right w:val="none" w:sz="0" w:space="0" w:color="auto"/>
                  </w:divBdr>
                </w:div>
                <w:div w:id="872234289">
                  <w:marLeft w:val="0"/>
                  <w:marRight w:val="0"/>
                  <w:marTop w:val="0"/>
                  <w:marBottom w:val="0"/>
                  <w:divBdr>
                    <w:top w:val="none" w:sz="0" w:space="0" w:color="auto"/>
                    <w:left w:val="none" w:sz="0" w:space="0" w:color="auto"/>
                    <w:bottom w:val="none" w:sz="0" w:space="0" w:color="auto"/>
                    <w:right w:val="none" w:sz="0" w:space="0" w:color="auto"/>
                  </w:divBdr>
                </w:div>
                <w:div w:id="2058553870">
                  <w:marLeft w:val="0"/>
                  <w:marRight w:val="0"/>
                  <w:marTop w:val="0"/>
                  <w:marBottom w:val="0"/>
                  <w:divBdr>
                    <w:top w:val="none" w:sz="0" w:space="0" w:color="auto"/>
                    <w:left w:val="none" w:sz="0" w:space="0" w:color="auto"/>
                    <w:bottom w:val="none" w:sz="0" w:space="0" w:color="auto"/>
                    <w:right w:val="none" w:sz="0" w:space="0" w:color="auto"/>
                  </w:divBdr>
                </w:div>
                <w:div w:id="1678540692">
                  <w:marLeft w:val="0"/>
                  <w:marRight w:val="0"/>
                  <w:marTop w:val="0"/>
                  <w:marBottom w:val="0"/>
                  <w:divBdr>
                    <w:top w:val="none" w:sz="0" w:space="0" w:color="auto"/>
                    <w:left w:val="none" w:sz="0" w:space="0" w:color="auto"/>
                    <w:bottom w:val="none" w:sz="0" w:space="0" w:color="auto"/>
                    <w:right w:val="none" w:sz="0" w:space="0" w:color="auto"/>
                  </w:divBdr>
                </w:div>
                <w:div w:id="1137989284">
                  <w:marLeft w:val="0"/>
                  <w:marRight w:val="0"/>
                  <w:marTop w:val="0"/>
                  <w:marBottom w:val="0"/>
                  <w:divBdr>
                    <w:top w:val="none" w:sz="0" w:space="0" w:color="auto"/>
                    <w:left w:val="none" w:sz="0" w:space="0" w:color="auto"/>
                    <w:bottom w:val="none" w:sz="0" w:space="0" w:color="auto"/>
                    <w:right w:val="none" w:sz="0" w:space="0" w:color="auto"/>
                  </w:divBdr>
                </w:div>
                <w:div w:id="1495991962">
                  <w:marLeft w:val="0"/>
                  <w:marRight w:val="0"/>
                  <w:marTop w:val="0"/>
                  <w:marBottom w:val="0"/>
                  <w:divBdr>
                    <w:top w:val="none" w:sz="0" w:space="0" w:color="auto"/>
                    <w:left w:val="none" w:sz="0" w:space="0" w:color="auto"/>
                    <w:bottom w:val="none" w:sz="0" w:space="0" w:color="auto"/>
                    <w:right w:val="none" w:sz="0" w:space="0" w:color="auto"/>
                  </w:divBdr>
                </w:div>
                <w:div w:id="1024212762">
                  <w:marLeft w:val="0"/>
                  <w:marRight w:val="0"/>
                  <w:marTop w:val="0"/>
                  <w:marBottom w:val="0"/>
                  <w:divBdr>
                    <w:top w:val="none" w:sz="0" w:space="0" w:color="auto"/>
                    <w:left w:val="none" w:sz="0" w:space="0" w:color="auto"/>
                    <w:bottom w:val="none" w:sz="0" w:space="0" w:color="auto"/>
                    <w:right w:val="none" w:sz="0" w:space="0" w:color="auto"/>
                  </w:divBdr>
                </w:div>
                <w:div w:id="17789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15293">
      <w:bodyDiv w:val="1"/>
      <w:marLeft w:val="0"/>
      <w:marRight w:val="0"/>
      <w:marTop w:val="0"/>
      <w:marBottom w:val="0"/>
      <w:divBdr>
        <w:top w:val="none" w:sz="0" w:space="0" w:color="auto"/>
        <w:left w:val="none" w:sz="0" w:space="0" w:color="auto"/>
        <w:bottom w:val="none" w:sz="0" w:space="0" w:color="auto"/>
        <w:right w:val="none" w:sz="0" w:space="0" w:color="auto"/>
      </w:divBdr>
      <w:divsChild>
        <w:div w:id="684289296">
          <w:marLeft w:val="0"/>
          <w:marRight w:val="0"/>
          <w:marTop w:val="0"/>
          <w:marBottom w:val="0"/>
          <w:divBdr>
            <w:top w:val="none" w:sz="0" w:space="0" w:color="auto"/>
            <w:left w:val="none" w:sz="0" w:space="0" w:color="auto"/>
            <w:bottom w:val="none" w:sz="0" w:space="0" w:color="auto"/>
            <w:right w:val="none" w:sz="0" w:space="0" w:color="auto"/>
          </w:divBdr>
        </w:div>
        <w:div w:id="847644535">
          <w:marLeft w:val="0"/>
          <w:marRight w:val="0"/>
          <w:marTop w:val="0"/>
          <w:marBottom w:val="0"/>
          <w:divBdr>
            <w:top w:val="none" w:sz="0" w:space="0" w:color="auto"/>
            <w:left w:val="none" w:sz="0" w:space="0" w:color="auto"/>
            <w:bottom w:val="none" w:sz="0" w:space="0" w:color="auto"/>
            <w:right w:val="none" w:sz="0" w:space="0" w:color="auto"/>
          </w:divBdr>
        </w:div>
      </w:divsChild>
    </w:div>
    <w:div w:id="352415060">
      <w:bodyDiv w:val="1"/>
      <w:marLeft w:val="0"/>
      <w:marRight w:val="0"/>
      <w:marTop w:val="0"/>
      <w:marBottom w:val="0"/>
      <w:divBdr>
        <w:top w:val="none" w:sz="0" w:space="0" w:color="auto"/>
        <w:left w:val="none" w:sz="0" w:space="0" w:color="auto"/>
        <w:bottom w:val="none" w:sz="0" w:space="0" w:color="auto"/>
        <w:right w:val="none" w:sz="0" w:space="0" w:color="auto"/>
      </w:divBdr>
    </w:div>
    <w:div w:id="383801061">
      <w:bodyDiv w:val="1"/>
      <w:marLeft w:val="0"/>
      <w:marRight w:val="0"/>
      <w:marTop w:val="0"/>
      <w:marBottom w:val="0"/>
      <w:divBdr>
        <w:top w:val="none" w:sz="0" w:space="0" w:color="auto"/>
        <w:left w:val="none" w:sz="0" w:space="0" w:color="auto"/>
        <w:bottom w:val="none" w:sz="0" w:space="0" w:color="auto"/>
        <w:right w:val="none" w:sz="0" w:space="0" w:color="auto"/>
      </w:divBdr>
    </w:div>
    <w:div w:id="391468380">
      <w:bodyDiv w:val="1"/>
      <w:marLeft w:val="0"/>
      <w:marRight w:val="0"/>
      <w:marTop w:val="0"/>
      <w:marBottom w:val="0"/>
      <w:divBdr>
        <w:top w:val="none" w:sz="0" w:space="0" w:color="auto"/>
        <w:left w:val="none" w:sz="0" w:space="0" w:color="auto"/>
        <w:bottom w:val="none" w:sz="0" w:space="0" w:color="auto"/>
        <w:right w:val="none" w:sz="0" w:space="0" w:color="auto"/>
      </w:divBdr>
    </w:div>
    <w:div w:id="462777453">
      <w:bodyDiv w:val="1"/>
      <w:marLeft w:val="0"/>
      <w:marRight w:val="0"/>
      <w:marTop w:val="0"/>
      <w:marBottom w:val="0"/>
      <w:divBdr>
        <w:top w:val="none" w:sz="0" w:space="0" w:color="auto"/>
        <w:left w:val="none" w:sz="0" w:space="0" w:color="auto"/>
        <w:bottom w:val="none" w:sz="0" w:space="0" w:color="auto"/>
        <w:right w:val="none" w:sz="0" w:space="0" w:color="auto"/>
      </w:divBdr>
    </w:div>
    <w:div w:id="476921429">
      <w:bodyDiv w:val="1"/>
      <w:marLeft w:val="0"/>
      <w:marRight w:val="0"/>
      <w:marTop w:val="0"/>
      <w:marBottom w:val="0"/>
      <w:divBdr>
        <w:top w:val="none" w:sz="0" w:space="0" w:color="auto"/>
        <w:left w:val="none" w:sz="0" w:space="0" w:color="auto"/>
        <w:bottom w:val="none" w:sz="0" w:space="0" w:color="auto"/>
        <w:right w:val="none" w:sz="0" w:space="0" w:color="auto"/>
      </w:divBdr>
      <w:divsChild>
        <w:div w:id="518394331">
          <w:marLeft w:val="0"/>
          <w:marRight w:val="0"/>
          <w:marTop w:val="0"/>
          <w:marBottom w:val="0"/>
          <w:divBdr>
            <w:top w:val="none" w:sz="0" w:space="0" w:color="auto"/>
            <w:left w:val="none" w:sz="0" w:space="0" w:color="auto"/>
            <w:bottom w:val="none" w:sz="0" w:space="0" w:color="auto"/>
            <w:right w:val="none" w:sz="0" w:space="0" w:color="auto"/>
          </w:divBdr>
        </w:div>
      </w:divsChild>
    </w:div>
    <w:div w:id="554051804">
      <w:bodyDiv w:val="1"/>
      <w:marLeft w:val="0"/>
      <w:marRight w:val="0"/>
      <w:marTop w:val="0"/>
      <w:marBottom w:val="0"/>
      <w:divBdr>
        <w:top w:val="none" w:sz="0" w:space="0" w:color="auto"/>
        <w:left w:val="none" w:sz="0" w:space="0" w:color="auto"/>
        <w:bottom w:val="none" w:sz="0" w:space="0" w:color="auto"/>
        <w:right w:val="none" w:sz="0" w:space="0" w:color="auto"/>
      </w:divBdr>
      <w:divsChild>
        <w:div w:id="1897814130">
          <w:marLeft w:val="0"/>
          <w:marRight w:val="0"/>
          <w:marTop w:val="0"/>
          <w:marBottom w:val="0"/>
          <w:divBdr>
            <w:top w:val="none" w:sz="0" w:space="0" w:color="auto"/>
            <w:left w:val="none" w:sz="0" w:space="0" w:color="auto"/>
            <w:bottom w:val="none" w:sz="0" w:space="0" w:color="auto"/>
            <w:right w:val="none" w:sz="0" w:space="0" w:color="auto"/>
          </w:divBdr>
          <w:divsChild>
            <w:div w:id="76214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928176">
      <w:bodyDiv w:val="1"/>
      <w:marLeft w:val="0"/>
      <w:marRight w:val="0"/>
      <w:marTop w:val="0"/>
      <w:marBottom w:val="0"/>
      <w:divBdr>
        <w:top w:val="none" w:sz="0" w:space="0" w:color="auto"/>
        <w:left w:val="none" w:sz="0" w:space="0" w:color="auto"/>
        <w:bottom w:val="none" w:sz="0" w:space="0" w:color="auto"/>
        <w:right w:val="none" w:sz="0" w:space="0" w:color="auto"/>
      </w:divBdr>
    </w:div>
    <w:div w:id="667749815">
      <w:bodyDiv w:val="1"/>
      <w:marLeft w:val="0"/>
      <w:marRight w:val="0"/>
      <w:marTop w:val="0"/>
      <w:marBottom w:val="0"/>
      <w:divBdr>
        <w:top w:val="none" w:sz="0" w:space="0" w:color="auto"/>
        <w:left w:val="none" w:sz="0" w:space="0" w:color="auto"/>
        <w:bottom w:val="none" w:sz="0" w:space="0" w:color="auto"/>
        <w:right w:val="none" w:sz="0" w:space="0" w:color="auto"/>
      </w:divBdr>
    </w:div>
    <w:div w:id="706298867">
      <w:bodyDiv w:val="1"/>
      <w:marLeft w:val="0"/>
      <w:marRight w:val="0"/>
      <w:marTop w:val="0"/>
      <w:marBottom w:val="0"/>
      <w:divBdr>
        <w:top w:val="none" w:sz="0" w:space="0" w:color="auto"/>
        <w:left w:val="none" w:sz="0" w:space="0" w:color="auto"/>
        <w:bottom w:val="none" w:sz="0" w:space="0" w:color="auto"/>
        <w:right w:val="none" w:sz="0" w:space="0" w:color="auto"/>
      </w:divBdr>
    </w:div>
    <w:div w:id="707605820">
      <w:bodyDiv w:val="1"/>
      <w:marLeft w:val="0"/>
      <w:marRight w:val="0"/>
      <w:marTop w:val="0"/>
      <w:marBottom w:val="0"/>
      <w:divBdr>
        <w:top w:val="none" w:sz="0" w:space="0" w:color="auto"/>
        <w:left w:val="none" w:sz="0" w:space="0" w:color="auto"/>
        <w:bottom w:val="none" w:sz="0" w:space="0" w:color="auto"/>
        <w:right w:val="none" w:sz="0" w:space="0" w:color="auto"/>
      </w:divBdr>
    </w:div>
    <w:div w:id="760639515">
      <w:bodyDiv w:val="1"/>
      <w:marLeft w:val="0"/>
      <w:marRight w:val="0"/>
      <w:marTop w:val="0"/>
      <w:marBottom w:val="0"/>
      <w:divBdr>
        <w:top w:val="none" w:sz="0" w:space="0" w:color="auto"/>
        <w:left w:val="none" w:sz="0" w:space="0" w:color="auto"/>
        <w:bottom w:val="none" w:sz="0" w:space="0" w:color="auto"/>
        <w:right w:val="none" w:sz="0" w:space="0" w:color="auto"/>
      </w:divBdr>
    </w:div>
    <w:div w:id="902372436">
      <w:bodyDiv w:val="1"/>
      <w:marLeft w:val="0"/>
      <w:marRight w:val="0"/>
      <w:marTop w:val="0"/>
      <w:marBottom w:val="0"/>
      <w:divBdr>
        <w:top w:val="none" w:sz="0" w:space="0" w:color="auto"/>
        <w:left w:val="none" w:sz="0" w:space="0" w:color="auto"/>
        <w:bottom w:val="none" w:sz="0" w:space="0" w:color="auto"/>
        <w:right w:val="none" w:sz="0" w:space="0" w:color="auto"/>
      </w:divBdr>
      <w:divsChild>
        <w:div w:id="951471020">
          <w:marLeft w:val="0"/>
          <w:marRight w:val="0"/>
          <w:marTop w:val="0"/>
          <w:marBottom w:val="0"/>
          <w:divBdr>
            <w:top w:val="none" w:sz="0" w:space="0" w:color="auto"/>
            <w:left w:val="none" w:sz="0" w:space="0" w:color="auto"/>
            <w:bottom w:val="none" w:sz="0" w:space="0" w:color="auto"/>
            <w:right w:val="none" w:sz="0" w:space="0" w:color="auto"/>
          </w:divBdr>
          <w:divsChild>
            <w:div w:id="91779421">
              <w:marLeft w:val="0"/>
              <w:marRight w:val="0"/>
              <w:marTop w:val="0"/>
              <w:marBottom w:val="0"/>
              <w:divBdr>
                <w:top w:val="none" w:sz="0" w:space="0" w:color="auto"/>
                <w:left w:val="none" w:sz="0" w:space="0" w:color="auto"/>
                <w:bottom w:val="none" w:sz="0" w:space="0" w:color="auto"/>
                <w:right w:val="none" w:sz="0" w:space="0" w:color="auto"/>
              </w:divBdr>
              <w:divsChild>
                <w:div w:id="1726296662">
                  <w:marLeft w:val="0"/>
                  <w:marRight w:val="0"/>
                  <w:marTop w:val="0"/>
                  <w:marBottom w:val="0"/>
                  <w:divBdr>
                    <w:top w:val="none" w:sz="0" w:space="0" w:color="auto"/>
                    <w:left w:val="none" w:sz="0" w:space="0" w:color="auto"/>
                    <w:bottom w:val="none" w:sz="0" w:space="0" w:color="auto"/>
                    <w:right w:val="none" w:sz="0" w:space="0" w:color="auto"/>
                  </w:divBdr>
                </w:div>
                <w:div w:id="955138104">
                  <w:marLeft w:val="0"/>
                  <w:marRight w:val="0"/>
                  <w:marTop w:val="0"/>
                  <w:marBottom w:val="0"/>
                  <w:divBdr>
                    <w:top w:val="none" w:sz="0" w:space="0" w:color="auto"/>
                    <w:left w:val="none" w:sz="0" w:space="0" w:color="auto"/>
                    <w:bottom w:val="none" w:sz="0" w:space="0" w:color="auto"/>
                    <w:right w:val="none" w:sz="0" w:space="0" w:color="auto"/>
                  </w:divBdr>
                </w:div>
                <w:div w:id="1625842626">
                  <w:marLeft w:val="0"/>
                  <w:marRight w:val="0"/>
                  <w:marTop w:val="0"/>
                  <w:marBottom w:val="0"/>
                  <w:divBdr>
                    <w:top w:val="none" w:sz="0" w:space="0" w:color="auto"/>
                    <w:left w:val="none" w:sz="0" w:space="0" w:color="auto"/>
                    <w:bottom w:val="none" w:sz="0" w:space="0" w:color="auto"/>
                    <w:right w:val="none" w:sz="0" w:space="0" w:color="auto"/>
                  </w:divBdr>
                </w:div>
                <w:div w:id="1456754454">
                  <w:marLeft w:val="0"/>
                  <w:marRight w:val="0"/>
                  <w:marTop w:val="0"/>
                  <w:marBottom w:val="0"/>
                  <w:divBdr>
                    <w:top w:val="none" w:sz="0" w:space="0" w:color="auto"/>
                    <w:left w:val="none" w:sz="0" w:space="0" w:color="auto"/>
                    <w:bottom w:val="none" w:sz="0" w:space="0" w:color="auto"/>
                    <w:right w:val="none" w:sz="0" w:space="0" w:color="auto"/>
                  </w:divBdr>
                </w:div>
                <w:div w:id="979576908">
                  <w:marLeft w:val="0"/>
                  <w:marRight w:val="0"/>
                  <w:marTop w:val="0"/>
                  <w:marBottom w:val="0"/>
                  <w:divBdr>
                    <w:top w:val="none" w:sz="0" w:space="0" w:color="auto"/>
                    <w:left w:val="none" w:sz="0" w:space="0" w:color="auto"/>
                    <w:bottom w:val="none" w:sz="0" w:space="0" w:color="auto"/>
                    <w:right w:val="none" w:sz="0" w:space="0" w:color="auto"/>
                  </w:divBdr>
                </w:div>
                <w:div w:id="1469319062">
                  <w:marLeft w:val="0"/>
                  <w:marRight w:val="0"/>
                  <w:marTop w:val="0"/>
                  <w:marBottom w:val="0"/>
                  <w:divBdr>
                    <w:top w:val="none" w:sz="0" w:space="0" w:color="auto"/>
                    <w:left w:val="none" w:sz="0" w:space="0" w:color="auto"/>
                    <w:bottom w:val="none" w:sz="0" w:space="0" w:color="auto"/>
                    <w:right w:val="none" w:sz="0" w:space="0" w:color="auto"/>
                  </w:divBdr>
                </w:div>
                <w:div w:id="1226642987">
                  <w:marLeft w:val="0"/>
                  <w:marRight w:val="0"/>
                  <w:marTop w:val="0"/>
                  <w:marBottom w:val="0"/>
                  <w:divBdr>
                    <w:top w:val="none" w:sz="0" w:space="0" w:color="auto"/>
                    <w:left w:val="none" w:sz="0" w:space="0" w:color="auto"/>
                    <w:bottom w:val="none" w:sz="0" w:space="0" w:color="auto"/>
                    <w:right w:val="none" w:sz="0" w:space="0" w:color="auto"/>
                  </w:divBdr>
                </w:div>
                <w:div w:id="930772532">
                  <w:marLeft w:val="0"/>
                  <w:marRight w:val="0"/>
                  <w:marTop w:val="0"/>
                  <w:marBottom w:val="0"/>
                  <w:divBdr>
                    <w:top w:val="none" w:sz="0" w:space="0" w:color="auto"/>
                    <w:left w:val="none" w:sz="0" w:space="0" w:color="auto"/>
                    <w:bottom w:val="none" w:sz="0" w:space="0" w:color="auto"/>
                    <w:right w:val="none" w:sz="0" w:space="0" w:color="auto"/>
                  </w:divBdr>
                </w:div>
                <w:div w:id="1001784562">
                  <w:marLeft w:val="0"/>
                  <w:marRight w:val="0"/>
                  <w:marTop w:val="0"/>
                  <w:marBottom w:val="0"/>
                  <w:divBdr>
                    <w:top w:val="none" w:sz="0" w:space="0" w:color="auto"/>
                    <w:left w:val="none" w:sz="0" w:space="0" w:color="auto"/>
                    <w:bottom w:val="none" w:sz="0" w:space="0" w:color="auto"/>
                    <w:right w:val="none" w:sz="0" w:space="0" w:color="auto"/>
                  </w:divBdr>
                </w:div>
                <w:div w:id="409426271">
                  <w:marLeft w:val="0"/>
                  <w:marRight w:val="0"/>
                  <w:marTop w:val="0"/>
                  <w:marBottom w:val="0"/>
                  <w:divBdr>
                    <w:top w:val="none" w:sz="0" w:space="0" w:color="auto"/>
                    <w:left w:val="none" w:sz="0" w:space="0" w:color="auto"/>
                    <w:bottom w:val="none" w:sz="0" w:space="0" w:color="auto"/>
                    <w:right w:val="none" w:sz="0" w:space="0" w:color="auto"/>
                  </w:divBdr>
                </w:div>
                <w:div w:id="1401322395">
                  <w:marLeft w:val="0"/>
                  <w:marRight w:val="0"/>
                  <w:marTop w:val="0"/>
                  <w:marBottom w:val="0"/>
                  <w:divBdr>
                    <w:top w:val="none" w:sz="0" w:space="0" w:color="auto"/>
                    <w:left w:val="none" w:sz="0" w:space="0" w:color="auto"/>
                    <w:bottom w:val="none" w:sz="0" w:space="0" w:color="auto"/>
                    <w:right w:val="none" w:sz="0" w:space="0" w:color="auto"/>
                  </w:divBdr>
                </w:div>
                <w:div w:id="1233931489">
                  <w:marLeft w:val="0"/>
                  <w:marRight w:val="0"/>
                  <w:marTop w:val="0"/>
                  <w:marBottom w:val="0"/>
                  <w:divBdr>
                    <w:top w:val="none" w:sz="0" w:space="0" w:color="auto"/>
                    <w:left w:val="none" w:sz="0" w:space="0" w:color="auto"/>
                    <w:bottom w:val="none" w:sz="0" w:space="0" w:color="auto"/>
                    <w:right w:val="none" w:sz="0" w:space="0" w:color="auto"/>
                  </w:divBdr>
                </w:div>
                <w:div w:id="1635911061">
                  <w:marLeft w:val="0"/>
                  <w:marRight w:val="0"/>
                  <w:marTop w:val="0"/>
                  <w:marBottom w:val="0"/>
                  <w:divBdr>
                    <w:top w:val="none" w:sz="0" w:space="0" w:color="auto"/>
                    <w:left w:val="none" w:sz="0" w:space="0" w:color="auto"/>
                    <w:bottom w:val="none" w:sz="0" w:space="0" w:color="auto"/>
                    <w:right w:val="none" w:sz="0" w:space="0" w:color="auto"/>
                  </w:divBdr>
                </w:div>
                <w:div w:id="1508866909">
                  <w:marLeft w:val="0"/>
                  <w:marRight w:val="0"/>
                  <w:marTop w:val="0"/>
                  <w:marBottom w:val="0"/>
                  <w:divBdr>
                    <w:top w:val="none" w:sz="0" w:space="0" w:color="auto"/>
                    <w:left w:val="none" w:sz="0" w:space="0" w:color="auto"/>
                    <w:bottom w:val="none" w:sz="0" w:space="0" w:color="auto"/>
                    <w:right w:val="none" w:sz="0" w:space="0" w:color="auto"/>
                  </w:divBdr>
                </w:div>
                <w:div w:id="1959028256">
                  <w:marLeft w:val="0"/>
                  <w:marRight w:val="0"/>
                  <w:marTop w:val="0"/>
                  <w:marBottom w:val="0"/>
                  <w:divBdr>
                    <w:top w:val="none" w:sz="0" w:space="0" w:color="auto"/>
                    <w:left w:val="none" w:sz="0" w:space="0" w:color="auto"/>
                    <w:bottom w:val="none" w:sz="0" w:space="0" w:color="auto"/>
                    <w:right w:val="none" w:sz="0" w:space="0" w:color="auto"/>
                  </w:divBdr>
                </w:div>
                <w:div w:id="198484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028127">
      <w:bodyDiv w:val="1"/>
      <w:marLeft w:val="0"/>
      <w:marRight w:val="0"/>
      <w:marTop w:val="0"/>
      <w:marBottom w:val="0"/>
      <w:divBdr>
        <w:top w:val="none" w:sz="0" w:space="0" w:color="auto"/>
        <w:left w:val="none" w:sz="0" w:space="0" w:color="auto"/>
        <w:bottom w:val="none" w:sz="0" w:space="0" w:color="auto"/>
        <w:right w:val="none" w:sz="0" w:space="0" w:color="auto"/>
      </w:divBdr>
      <w:divsChild>
        <w:div w:id="1629319074">
          <w:marLeft w:val="0"/>
          <w:marRight w:val="0"/>
          <w:marTop w:val="0"/>
          <w:marBottom w:val="0"/>
          <w:divBdr>
            <w:top w:val="none" w:sz="0" w:space="0" w:color="auto"/>
            <w:left w:val="none" w:sz="0" w:space="0" w:color="auto"/>
            <w:bottom w:val="none" w:sz="0" w:space="0" w:color="auto"/>
            <w:right w:val="none" w:sz="0" w:space="0" w:color="auto"/>
          </w:divBdr>
          <w:divsChild>
            <w:div w:id="1875998360">
              <w:marLeft w:val="0"/>
              <w:marRight w:val="0"/>
              <w:marTop w:val="0"/>
              <w:marBottom w:val="0"/>
              <w:divBdr>
                <w:top w:val="none" w:sz="0" w:space="0" w:color="auto"/>
                <w:left w:val="none" w:sz="0" w:space="0" w:color="auto"/>
                <w:bottom w:val="none" w:sz="0" w:space="0" w:color="auto"/>
                <w:right w:val="none" w:sz="0" w:space="0" w:color="auto"/>
              </w:divBdr>
              <w:divsChild>
                <w:div w:id="6842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307722">
      <w:bodyDiv w:val="1"/>
      <w:marLeft w:val="0"/>
      <w:marRight w:val="0"/>
      <w:marTop w:val="0"/>
      <w:marBottom w:val="0"/>
      <w:divBdr>
        <w:top w:val="none" w:sz="0" w:space="0" w:color="auto"/>
        <w:left w:val="none" w:sz="0" w:space="0" w:color="auto"/>
        <w:bottom w:val="none" w:sz="0" w:space="0" w:color="auto"/>
        <w:right w:val="none" w:sz="0" w:space="0" w:color="auto"/>
      </w:divBdr>
      <w:divsChild>
        <w:div w:id="743062744">
          <w:marLeft w:val="0"/>
          <w:marRight w:val="0"/>
          <w:marTop w:val="0"/>
          <w:marBottom w:val="0"/>
          <w:divBdr>
            <w:top w:val="none" w:sz="0" w:space="0" w:color="auto"/>
            <w:left w:val="none" w:sz="0" w:space="0" w:color="auto"/>
            <w:bottom w:val="none" w:sz="0" w:space="0" w:color="auto"/>
            <w:right w:val="none" w:sz="0" w:space="0" w:color="auto"/>
          </w:divBdr>
          <w:divsChild>
            <w:div w:id="2024898246">
              <w:marLeft w:val="0"/>
              <w:marRight w:val="0"/>
              <w:marTop w:val="0"/>
              <w:marBottom w:val="0"/>
              <w:divBdr>
                <w:top w:val="none" w:sz="0" w:space="0" w:color="auto"/>
                <w:left w:val="none" w:sz="0" w:space="0" w:color="auto"/>
                <w:bottom w:val="none" w:sz="0" w:space="0" w:color="auto"/>
                <w:right w:val="none" w:sz="0" w:space="0" w:color="auto"/>
              </w:divBdr>
            </w:div>
            <w:div w:id="60714339">
              <w:marLeft w:val="0"/>
              <w:marRight w:val="0"/>
              <w:marTop w:val="0"/>
              <w:marBottom w:val="0"/>
              <w:divBdr>
                <w:top w:val="none" w:sz="0" w:space="0" w:color="auto"/>
                <w:left w:val="none" w:sz="0" w:space="0" w:color="auto"/>
                <w:bottom w:val="none" w:sz="0" w:space="0" w:color="auto"/>
                <w:right w:val="none" w:sz="0" w:space="0" w:color="auto"/>
              </w:divBdr>
            </w:div>
            <w:div w:id="1982536374">
              <w:marLeft w:val="0"/>
              <w:marRight w:val="0"/>
              <w:marTop w:val="0"/>
              <w:marBottom w:val="0"/>
              <w:divBdr>
                <w:top w:val="none" w:sz="0" w:space="0" w:color="auto"/>
                <w:left w:val="none" w:sz="0" w:space="0" w:color="auto"/>
                <w:bottom w:val="none" w:sz="0" w:space="0" w:color="auto"/>
                <w:right w:val="none" w:sz="0" w:space="0" w:color="auto"/>
              </w:divBdr>
            </w:div>
            <w:div w:id="1570070032">
              <w:marLeft w:val="0"/>
              <w:marRight w:val="0"/>
              <w:marTop w:val="0"/>
              <w:marBottom w:val="0"/>
              <w:divBdr>
                <w:top w:val="none" w:sz="0" w:space="0" w:color="auto"/>
                <w:left w:val="none" w:sz="0" w:space="0" w:color="auto"/>
                <w:bottom w:val="none" w:sz="0" w:space="0" w:color="auto"/>
                <w:right w:val="none" w:sz="0" w:space="0" w:color="auto"/>
              </w:divBdr>
            </w:div>
            <w:div w:id="1727217755">
              <w:marLeft w:val="0"/>
              <w:marRight w:val="0"/>
              <w:marTop w:val="0"/>
              <w:marBottom w:val="0"/>
              <w:divBdr>
                <w:top w:val="none" w:sz="0" w:space="0" w:color="auto"/>
                <w:left w:val="none" w:sz="0" w:space="0" w:color="auto"/>
                <w:bottom w:val="none" w:sz="0" w:space="0" w:color="auto"/>
                <w:right w:val="none" w:sz="0" w:space="0" w:color="auto"/>
              </w:divBdr>
            </w:div>
            <w:div w:id="594704072">
              <w:marLeft w:val="0"/>
              <w:marRight w:val="0"/>
              <w:marTop w:val="0"/>
              <w:marBottom w:val="0"/>
              <w:divBdr>
                <w:top w:val="none" w:sz="0" w:space="0" w:color="auto"/>
                <w:left w:val="none" w:sz="0" w:space="0" w:color="auto"/>
                <w:bottom w:val="none" w:sz="0" w:space="0" w:color="auto"/>
                <w:right w:val="none" w:sz="0" w:space="0" w:color="auto"/>
              </w:divBdr>
            </w:div>
            <w:div w:id="1257177303">
              <w:marLeft w:val="0"/>
              <w:marRight w:val="0"/>
              <w:marTop w:val="0"/>
              <w:marBottom w:val="0"/>
              <w:divBdr>
                <w:top w:val="none" w:sz="0" w:space="0" w:color="auto"/>
                <w:left w:val="none" w:sz="0" w:space="0" w:color="auto"/>
                <w:bottom w:val="none" w:sz="0" w:space="0" w:color="auto"/>
                <w:right w:val="none" w:sz="0" w:space="0" w:color="auto"/>
              </w:divBdr>
            </w:div>
            <w:div w:id="218786386">
              <w:marLeft w:val="0"/>
              <w:marRight w:val="0"/>
              <w:marTop w:val="0"/>
              <w:marBottom w:val="0"/>
              <w:divBdr>
                <w:top w:val="none" w:sz="0" w:space="0" w:color="auto"/>
                <w:left w:val="none" w:sz="0" w:space="0" w:color="auto"/>
                <w:bottom w:val="none" w:sz="0" w:space="0" w:color="auto"/>
                <w:right w:val="none" w:sz="0" w:space="0" w:color="auto"/>
              </w:divBdr>
            </w:div>
            <w:div w:id="57463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829988">
      <w:bodyDiv w:val="1"/>
      <w:marLeft w:val="0"/>
      <w:marRight w:val="0"/>
      <w:marTop w:val="0"/>
      <w:marBottom w:val="0"/>
      <w:divBdr>
        <w:top w:val="none" w:sz="0" w:space="0" w:color="auto"/>
        <w:left w:val="none" w:sz="0" w:space="0" w:color="auto"/>
        <w:bottom w:val="none" w:sz="0" w:space="0" w:color="auto"/>
        <w:right w:val="none" w:sz="0" w:space="0" w:color="auto"/>
      </w:divBdr>
    </w:div>
    <w:div w:id="1102342494">
      <w:bodyDiv w:val="1"/>
      <w:marLeft w:val="0"/>
      <w:marRight w:val="0"/>
      <w:marTop w:val="0"/>
      <w:marBottom w:val="0"/>
      <w:divBdr>
        <w:top w:val="none" w:sz="0" w:space="0" w:color="auto"/>
        <w:left w:val="none" w:sz="0" w:space="0" w:color="auto"/>
        <w:bottom w:val="none" w:sz="0" w:space="0" w:color="auto"/>
        <w:right w:val="none" w:sz="0" w:space="0" w:color="auto"/>
      </w:divBdr>
    </w:div>
    <w:div w:id="1136295713">
      <w:bodyDiv w:val="1"/>
      <w:marLeft w:val="0"/>
      <w:marRight w:val="0"/>
      <w:marTop w:val="0"/>
      <w:marBottom w:val="0"/>
      <w:divBdr>
        <w:top w:val="none" w:sz="0" w:space="0" w:color="auto"/>
        <w:left w:val="none" w:sz="0" w:space="0" w:color="auto"/>
        <w:bottom w:val="none" w:sz="0" w:space="0" w:color="auto"/>
        <w:right w:val="none" w:sz="0" w:space="0" w:color="auto"/>
      </w:divBdr>
    </w:div>
    <w:div w:id="1159269399">
      <w:bodyDiv w:val="1"/>
      <w:marLeft w:val="0"/>
      <w:marRight w:val="0"/>
      <w:marTop w:val="0"/>
      <w:marBottom w:val="0"/>
      <w:divBdr>
        <w:top w:val="none" w:sz="0" w:space="0" w:color="auto"/>
        <w:left w:val="none" w:sz="0" w:space="0" w:color="auto"/>
        <w:bottom w:val="none" w:sz="0" w:space="0" w:color="auto"/>
        <w:right w:val="none" w:sz="0" w:space="0" w:color="auto"/>
      </w:divBdr>
    </w:div>
    <w:div w:id="1239751273">
      <w:bodyDiv w:val="1"/>
      <w:marLeft w:val="0"/>
      <w:marRight w:val="0"/>
      <w:marTop w:val="0"/>
      <w:marBottom w:val="0"/>
      <w:divBdr>
        <w:top w:val="none" w:sz="0" w:space="0" w:color="auto"/>
        <w:left w:val="none" w:sz="0" w:space="0" w:color="auto"/>
        <w:bottom w:val="none" w:sz="0" w:space="0" w:color="auto"/>
        <w:right w:val="none" w:sz="0" w:space="0" w:color="auto"/>
      </w:divBdr>
      <w:divsChild>
        <w:div w:id="591210027">
          <w:marLeft w:val="0"/>
          <w:marRight w:val="0"/>
          <w:marTop w:val="0"/>
          <w:marBottom w:val="0"/>
          <w:divBdr>
            <w:top w:val="none" w:sz="0" w:space="0" w:color="auto"/>
            <w:left w:val="none" w:sz="0" w:space="0" w:color="auto"/>
            <w:bottom w:val="none" w:sz="0" w:space="0" w:color="auto"/>
            <w:right w:val="none" w:sz="0" w:space="0" w:color="auto"/>
          </w:divBdr>
          <w:divsChild>
            <w:div w:id="860048100">
              <w:marLeft w:val="0"/>
              <w:marRight w:val="0"/>
              <w:marTop w:val="0"/>
              <w:marBottom w:val="0"/>
              <w:divBdr>
                <w:top w:val="none" w:sz="0" w:space="0" w:color="auto"/>
                <w:left w:val="none" w:sz="0" w:space="0" w:color="auto"/>
                <w:bottom w:val="none" w:sz="0" w:space="0" w:color="auto"/>
                <w:right w:val="none" w:sz="0" w:space="0" w:color="auto"/>
              </w:divBdr>
              <w:divsChild>
                <w:div w:id="240943084">
                  <w:marLeft w:val="0"/>
                  <w:marRight w:val="0"/>
                  <w:marTop w:val="0"/>
                  <w:marBottom w:val="0"/>
                  <w:divBdr>
                    <w:top w:val="none" w:sz="0" w:space="0" w:color="auto"/>
                    <w:left w:val="none" w:sz="0" w:space="0" w:color="auto"/>
                    <w:bottom w:val="none" w:sz="0" w:space="0" w:color="auto"/>
                    <w:right w:val="none" w:sz="0" w:space="0" w:color="auto"/>
                  </w:divBdr>
                </w:div>
                <w:div w:id="102737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907766">
      <w:bodyDiv w:val="1"/>
      <w:marLeft w:val="0"/>
      <w:marRight w:val="0"/>
      <w:marTop w:val="0"/>
      <w:marBottom w:val="0"/>
      <w:divBdr>
        <w:top w:val="none" w:sz="0" w:space="0" w:color="auto"/>
        <w:left w:val="none" w:sz="0" w:space="0" w:color="auto"/>
        <w:bottom w:val="none" w:sz="0" w:space="0" w:color="auto"/>
        <w:right w:val="none" w:sz="0" w:space="0" w:color="auto"/>
      </w:divBdr>
      <w:divsChild>
        <w:div w:id="1691569098">
          <w:marLeft w:val="0"/>
          <w:marRight w:val="0"/>
          <w:marTop w:val="0"/>
          <w:marBottom w:val="0"/>
          <w:divBdr>
            <w:top w:val="none" w:sz="0" w:space="0" w:color="auto"/>
            <w:left w:val="none" w:sz="0" w:space="0" w:color="auto"/>
            <w:bottom w:val="none" w:sz="0" w:space="0" w:color="auto"/>
            <w:right w:val="none" w:sz="0" w:space="0" w:color="auto"/>
          </w:divBdr>
        </w:div>
        <w:div w:id="1723406823">
          <w:marLeft w:val="0"/>
          <w:marRight w:val="0"/>
          <w:marTop w:val="0"/>
          <w:marBottom w:val="0"/>
          <w:divBdr>
            <w:top w:val="none" w:sz="0" w:space="0" w:color="auto"/>
            <w:left w:val="none" w:sz="0" w:space="0" w:color="auto"/>
            <w:bottom w:val="none" w:sz="0" w:space="0" w:color="auto"/>
            <w:right w:val="none" w:sz="0" w:space="0" w:color="auto"/>
          </w:divBdr>
        </w:div>
      </w:divsChild>
    </w:div>
    <w:div w:id="1375809135">
      <w:bodyDiv w:val="1"/>
      <w:marLeft w:val="0"/>
      <w:marRight w:val="0"/>
      <w:marTop w:val="0"/>
      <w:marBottom w:val="0"/>
      <w:divBdr>
        <w:top w:val="none" w:sz="0" w:space="0" w:color="auto"/>
        <w:left w:val="none" w:sz="0" w:space="0" w:color="auto"/>
        <w:bottom w:val="none" w:sz="0" w:space="0" w:color="auto"/>
        <w:right w:val="none" w:sz="0" w:space="0" w:color="auto"/>
      </w:divBdr>
      <w:divsChild>
        <w:div w:id="1936135742">
          <w:marLeft w:val="0"/>
          <w:marRight w:val="0"/>
          <w:marTop w:val="0"/>
          <w:marBottom w:val="0"/>
          <w:divBdr>
            <w:top w:val="none" w:sz="0" w:space="0" w:color="auto"/>
            <w:left w:val="none" w:sz="0" w:space="0" w:color="auto"/>
            <w:bottom w:val="none" w:sz="0" w:space="0" w:color="auto"/>
            <w:right w:val="none" w:sz="0" w:space="0" w:color="auto"/>
          </w:divBdr>
        </w:div>
      </w:divsChild>
    </w:div>
    <w:div w:id="1407876333">
      <w:bodyDiv w:val="1"/>
      <w:marLeft w:val="0"/>
      <w:marRight w:val="0"/>
      <w:marTop w:val="0"/>
      <w:marBottom w:val="0"/>
      <w:divBdr>
        <w:top w:val="none" w:sz="0" w:space="0" w:color="auto"/>
        <w:left w:val="none" w:sz="0" w:space="0" w:color="auto"/>
        <w:bottom w:val="none" w:sz="0" w:space="0" w:color="auto"/>
        <w:right w:val="none" w:sz="0" w:space="0" w:color="auto"/>
      </w:divBdr>
    </w:div>
    <w:div w:id="1446002035">
      <w:bodyDiv w:val="1"/>
      <w:marLeft w:val="0"/>
      <w:marRight w:val="0"/>
      <w:marTop w:val="0"/>
      <w:marBottom w:val="0"/>
      <w:divBdr>
        <w:top w:val="none" w:sz="0" w:space="0" w:color="auto"/>
        <w:left w:val="none" w:sz="0" w:space="0" w:color="auto"/>
        <w:bottom w:val="none" w:sz="0" w:space="0" w:color="auto"/>
        <w:right w:val="none" w:sz="0" w:space="0" w:color="auto"/>
      </w:divBdr>
    </w:div>
    <w:div w:id="1511138901">
      <w:bodyDiv w:val="1"/>
      <w:marLeft w:val="0"/>
      <w:marRight w:val="0"/>
      <w:marTop w:val="0"/>
      <w:marBottom w:val="0"/>
      <w:divBdr>
        <w:top w:val="none" w:sz="0" w:space="0" w:color="auto"/>
        <w:left w:val="none" w:sz="0" w:space="0" w:color="auto"/>
        <w:bottom w:val="none" w:sz="0" w:space="0" w:color="auto"/>
        <w:right w:val="none" w:sz="0" w:space="0" w:color="auto"/>
      </w:divBdr>
      <w:divsChild>
        <w:div w:id="1014380166">
          <w:marLeft w:val="0"/>
          <w:marRight w:val="0"/>
          <w:marTop w:val="0"/>
          <w:marBottom w:val="0"/>
          <w:divBdr>
            <w:top w:val="none" w:sz="0" w:space="0" w:color="auto"/>
            <w:left w:val="none" w:sz="0" w:space="0" w:color="auto"/>
            <w:bottom w:val="none" w:sz="0" w:space="0" w:color="auto"/>
            <w:right w:val="none" w:sz="0" w:space="0" w:color="auto"/>
          </w:divBdr>
        </w:div>
      </w:divsChild>
    </w:div>
    <w:div w:id="1532573083">
      <w:bodyDiv w:val="1"/>
      <w:marLeft w:val="0"/>
      <w:marRight w:val="0"/>
      <w:marTop w:val="0"/>
      <w:marBottom w:val="0"/>
      <w:divBdr>
        <w:top w:val="none" w:sz="0" w:space="0" w:color="auto"/>
        <w:left w:val="none" w:sz="0" w:space="0" w:color="auto"/>
        <w:bottom w:val="none" w:sz="0" w:space="0" w:color="auto"/>
        <w:right w:val="none" w:sz="0" w:space="0" w:color="auto"/>
      </w:divBdr>
    </w:div>
    <w:div w:id="1545172066">
      <w:bodyDiv w:val="1"/>
      <w:marLeft w:val="0"/>
      <w:marRight w:val="0"/>
      <w:marTop w:val="0"/>
      <w:marBottom w:val="0"/>
      <w:divBdr>
        <w:top w:val="none" w:sz="0" w:space="0" w:color="auto"/>
        <w:left w:val="none" w:sz="0" w:space="0" w:color="auto"/>
        <w:bottom w:val="none" w:sz="0" w:space="0" w:color="auto"/>
        <w:right w:val="none" w:sz="0" w:space="0" w:color="auto"/>
      </w:divBdr>
      <w:divsChild>
        <w:div w:id="1402563120">
          <w:marLeft w:val="0"/>
          <w:marRight w:val="0"/>
          <w:marTop w:val="0"/>
          <w:marBottom w:val="0"/>
          <w:divBdr>
            <w:top w:val="none" w:sz="0" w:space="0" w:color="auto"/>
            <w:left w:val="none" w:sz="0" w:space="0" w:color="auto"/>
            <w:bottom w:val="none" w:sz="0" w:space="0" w:color="auto"/>
            <w:right w:val="none" w:sz="0" w:space="0" w:color="auto"/>
          </w:divBdr>
          <w:divsChild>
            <w:div w:id="210784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692489">
      <w:bodyDiv w:val="1"/>
      <w:marLeft w:val="0"/>
      <w:marRight w:val="0"/>
      <w:marTop w:val="0"/>
      <w:marBottom w:val="0"/>
      <w:divBdr>
        <w:top w:val="none" w:sz="0" w:space="0" w:color="auto"/>
        <w:left w:val="none" w:sz="0" w:space="0" w:color="auto"/>
        <w:bottom w:val="none" w:sz="0" w:space="0" w:color="auto"/>
        <w:right w:val="none" w:sz="0" w:space="0" w:color="auto"/>
      </w:divBdr>
      <w:divsChild>
        <w:div w:id="250744338">
          <w:marLeft w:val="0"/>
          <w:marRight w:val="0"/>
          <w:marTop w:val="0"/>
          <w:marBottom w:val="0"/>
          <w:divBdr>
            <w:top w:val="none" w:sz="0" w:space="0" w:color="auto"/>
            <w:left w:val="none" w:sz="0" w:space="0" w:color="auto"/>
            <w:bottom w:val="none" w:sz="0" w:space="0" w:color="auto"/>
            <w:right w:val="none" w:sz="0" w:space="0" w:color="auto"/>
          </w:divBdr>
          <w:divsChild>
            <w:div w:id="1699967975">
              <w:marLeft w:val="0"/>
              <w:marRight w:val="0"/>
              <w:marTop w:val="0"/>
              <w:marBottom w:val="0"/>
              <w:divBdr>
                <w:top w:val="none" w:sz="0" w:space="0" w:color="auto"/>
                <w:left w:val="none" w:sz="0" w:space="0" w:color="auto"/>
                <w:bottom w:val="none" w:sz="0" w:space="0" w:color="auto"/>
                <w:right w:val="none" w:sz="0" w:space="0" w:color="auto"/>
              </w:divBdr>
            </w:div>
            <w:div w:id="1713772956">
              <w:marLeft w:val="0"/>
              <w:marRight w:val="0"/>
              <w:marTop w:val="0"/>
              <w:marBottom w:val="0"/>
              <w:divBdr>
                <w:top w:val="none" w:sz="0" w:space="0" w:color="auto"/>
                <w:left w:val="none" w:sz="0" w:space="0" w:color="auto"/>
                <w:bottom w:val="none" w:sz="0" w:space="0" w:color="auto"/>
                <w:right w:val="none" w:sz="0" w:space="0" w:color="auto"/>
              </w:divBdr>
            </w:div>
            <w:div w:id="20933649">
              <w:marLeft w:val="0"/>
              <w:marRight w:val="0"/>
              <w:marTop w:val="0"/>
              <w:marBottom w:val="0"/>
              <w:divBdr>
                <w:top w:val="none" w:sz="0" w:space="0" w:color="auto"/>
                <w:left w:val="none" w:sz="0" w:space="0" w:color="auto"/>
                <w:bottom w:val="none" w:sz="0" w:space="0" w:color="auto"/>
                <w:right w:val="none" w:sz="0" w:space="0" w:color="auto"/>
              </w:divBdr>
            </w:div>
            <w:div w:id="1345090135">
              <w:marLeft w:val="0"/>
              <w:marRight w:val="0"/>
              <w:marTop w:val="0"/>
              <w:marBottom w:val="0"/>
              <w:divBdr>
                <w:top w:val="none" w:sz="0" w:space="0" w:color="auto"/>
                <w:left w:val="none" w:sz="0" w:space="0" w:color="auto"/>
                <w:bottom w:val="none" w:sz="0" w:space="0" w:color="auto"/>
                <w:right w:val="none" w:sz="0" w:space="0" w:color="auto"/>
              </w:divBdr>
            </w:div>
            <w:div w:id="1504082109">
              <w:marLeft w:val="0"/>
              <w:marRight w:val="0"/>
              <w:marTop w:val="0"/>
              <w:marBottom w:val="0"/>
              <w:divBdr>
                <w:top w:val="none" w:sz="0" w:space="0" w:color="auto"/>
                <w:left w:val="none" w:sz="0" w:space="0" w:color="auto"/>
                <w:bottom w:val="none" w:sz="0" w:space="0" w:color="auto"/>
                <w:right w:val="none" w:sz="0" w:space="0" w:color="auto"/>
              </w:divBdr>
            </w:div>
            <w:div w:id="566574477">
              <w:marLeft w:val="0"/>
              <w:marRight w:val="0"/>
              <w:marTop w:val="0"/>
              <w:marBottom w:val="0"/>
              <w:divBdr>
                <w:top w:val="none" w:sz="0" w:space="0" w:color="auto"/>
                <w:left w:val="none" w:sz="0" w:space="0" w:color="auto"/>
                <w:bottom w:val="none" w:sz="0" w:space="0" w:color="auto"/>
                <w:right w:val="none" w:sz="0" w:space="0" w:color="auto"/>
              </w:divBdr>
            </w:div>
            <w:div w:id="534512043">
              <w:marLeft w:val="0"/>
              <w:marRight w:val="0"/>
              <w:marTop w:val="0"/>
              <w:marBottom w:val="0"/>
              <w:divBdr>
                <w:top w:val="none" w:sz="0" w:space="0" w:color="auto"/>
                <w:left w:val="none" w:sz="0" w:space="0" w:color="auto"/>
                <w:bottom w:val="none" w:sz="0" w:space="0" w:color="auto"/>
                <w:right w:val="none" w:sz="0" w:space="0" w:color="auto"/>
              </w:divBdr>
            </w:div>
            <w:div w:id="1603220381">
              <w:marLeft w:val="0"/>
              <w:marRight w:val="0"/>
              <w:marTop w:val="0"/>
              <w:marBottom w:val="0"/>
              <w:divBdr>
                <w:top w:val="none" w:sz="0" w:space="0" w:color="auto"/>
                <w:left w:val="none" w:sz="0" w:space="0" w:color="auto"/>
                <w:bottom w:val="none" w:sz="0" w:space="0" w:color="auto"/>
                <w:right w:val="none" w:sz="0" w:space="0" w:color="auto"/>
              </w:divBdr>
            </w:div>
            <w:div w:id="152817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928371">
      <w:bodyDiv w:val="1"/>
      <w:marLeft w:val="0"/>
      <w:marRight w:val="0"/>
      <w:marTop w:val="0"/>
      <w:marBottom w:val="0"/>
      <w:divBdr>
        <w:top w:val="none" w:sz="0" w:space="0" w:color="auto"/>
        <w:left w:val="none" w:sz="0" w:space="0" w:color="auto"/>
        <w:bottom w:val="none" w:sz="0" w:space="0" w:color="auto"/>
        <w:right w:val="none" w:sz="0" w:space="0" w:color="auto"/>
      </w:divBdr>
    </w:div>
    <w:div w:id="1595817575">
      <w:bodyDiv w:val="1"/>
      <w:marLeft w:val="0"/>
      <w:marRight w:val="0"/>
      <w:marTop w:val="0"/>
      <w:marBottom w:val="0"/>
      <w:divBdr>
        <w:top w:val="none" w:sz="0" w:space="0" w:color="auto"/>
        <w:left w:val="none" w:sz="0" w:space="0" w:color="auto"/>
        <w:bottom w:val="none" w:sz="0" w:space="0" w:color="auto"/>
        <w:right w:val="none" w:sz="0" w:space="0" w:color="auto"/>
      </w:divBdr>
    </w:div>
    <w:div w:id="1599169890">
      <w:bodyDiv w:val="1"/>
      <w:marLeft w:val="0"/>
      <w:marRight w:val="0"/>
      <w:marTop w:val="0"/>
      <w:marBottom w:val="0"/>
      <w:divBdr>
        <w:top w:val="none" w:sz="0" w:space="0" w:color="auto"/>
        <w:left w:val="none" w:sz="0" w:space="0" w:color="auto"/>
        <w:bottom w:val="none" w:sz="0" w:space="0" w:color="auto"/>
        <w:right w:val="none" w:sz="0" w:space="0" w:color="auto"/>
      </w:divBdr>
    </w:div>
    <w:div w:id="1625304580">
      <w:bodyDiv w:val="1"/>
      <w:marLeft w:val="0"/>
      <w:marRight w:val="0"/>
      <w:marTop w:val="0"/>
      <w:marBottom w:val="0"/>
      <w:divBdr>
        <w:top w:val="none" w:sz="0" w:space="0" w:color="auto"/>
        <w:left w:val="none" w:sz="0" w:space="0" w:color="auto"/>
        <w:bottom w:val="none" w:sz="0" w:space="0" w:color="auto"/>
        <w:right w:val="none" w:sz="0" w:space="0" w:color="auto"/>
      </w:divBdr>
    </w:div>
    <w:div w:id="1649090785">
      <w:bodyDiv w:val="1"/>
      <w:marLeft w:val="0"/>
      <w:marRight w:val="0"/>
      <w:marTop w:val="0"/>
      <w:marBottom w:val="0"/>
      <w:divBdr>
        <w:top w:val="none" w:sz="0" w:space="0" w:color="auto"/>
        <w:left w:val="none" w:sz="0" w:space="0" w:color="auto"/>
        <w:bottom w:val="none" w:sz="0" w:space="0" w:color="auto"/>
        <w:right w:val="none" w:sz="0" w:space="0" w:color="auto"/>
      </w:divBdr>
      <w:divsChild>
        <w:div w:id="656156874">
          <w:marLeft w:val="0"/>
          <w:marRight w:val="0"/>
          <w:marTop w:val="0"/>
          <w:marBottom w:val="0"/>
          <w:divBdr>
            <w:top w:val="none" w:sz="0" w:space="0" w:color="auto"/>
            <w:left w:val="none" w:sz="0" w:space="0" w:color="auto"/>
            <w:bottom w:val="none" w:sz="0" w:space="0" w:color="auto"/>
            <w:right w:val="none" w:sz="0" w:space="0" w:color="auto"/>
          </w:divBdr>
          <w:divsChild>
            <w:div w:id="1201891737">
              <w:marLeft w:val="0"/>
              <w:marRight w:val="0"/>
              <w:marTop w:val="0"/>
              <w:marBottom w:val="0"/>
              <w:divBdr>
                <w:top w:val="none" w:sz="0" w:space="0" w:color="auto"/>
                <w:left w:val="none" w:sz="0" w:space="0" w:color="auto"/>
                <w:bottom w:val="none" w:sz="0" w:space="0" w:color="auto"/>
                <w:right w:val="none" w:sz="0" w:space="0" w:color="auto"/>
              </w:divBdr>
              <w:divsChild>
                <w:div w:id="160314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83811">
      <w:bodyDiv w:val="1"/>
      <w:marLeft w:val="0"/>
      <w:marRight w:val="0"/>
      <w:marTop w:val="0"/>
      <w:marBottom w:val="0"/>
      <w:divBdr>
        <w:top w:val="none" w:sz="0" w:space="0" w:color="auto"/>
        <w:left w:val="none" w:sz="0" w:space="0" w:color="auto"/>
        <w:bottom w:val="none" w:sz="0" w:space="0" w:color="auto"/>
        <w:right w:val="none" w:sz="0" w:space="0" w:color="auto"/>
      </w:divBdr>
      <w:divsChild>
        <w:div w:id="1951473442">
          <w:marLeft w:val="0"/>
          <w:marRight w:val="0"/>
          <w:marTop w:val="0"/>
          <w:marBottom w:val="0"/>
          <w:divBdr>
            <w:top w:val="none" w:sz="0" w:space="0" w:color="auto"/>
            <w:left w:val="none" w:sz="0" w:space="0" w:color="auto"/>
            <w:bottom w:val="none" w:sz="0" w:space="0" w:color="auto"/>
            <w:right w:val="none" w:sz="0" w:space="0" w:color="auto"/>
          </w:divBdr>
        </w:div>
      </w:divsChild>
    </w:div>
    <w:div w:id="1708292683">
      <w:bodyDiv w:val="1"/>
      <w:marLeft w:val="0"/>
      <w:marRight w:val="0"/>
      <w:marTop w:val="0"/>
      <w:marBottom w:val="0"/>
      <w:divBdr>
        <w:top w:val="none" w:sz="0" w:space="0" w:color="auto"/>
        <w:left w:val="none" w:sz="0" w:space="0" w:color="auto"/>
        <w:bottom w:val="none" w:sz="0" w:space="0" w:color="auto"/>
        <w:right w:val="none" w:sz="0" w:space="0" w:color="auto"/>
      </w:divBdr>
    </w:div>
    <w:div w:id="1754928809">
      <w:bodyDiv w:val="1"/>
      <w:marLeft w:val="0"/>
      <w:marRight w:val="0"/>
      <w:marTop w:val="0"/>
      <w:marBottom w:val="0"/>
      <w:divBdr>
        <w:top w:val="none" w:sz="0" w:space="0" w:color="auto"/>
        <w:left w:val="none" w:sz="0" w:space="0" w:color="auto"/>
        <w:bottom w:val="none" w:sz="0" w:space="0" w:color="auto"/>
        <w:right w:val="none" w:sz="0" w:space="0" w:color="auto"/>
      </w:divBdr>
    </w:div>
    <w:div w:id="1759248554">
      <w:bodyDiv w:val="1"/>
      <w:marLeft w:val="0"/>
      <w:marRight w:val="0"/>
      <w:marTop w:val="0"/>
      <w:marBottom w:val="0"/>
      <w:divBdr>
        <w:top w:val="none" w:sz="0" w:space="0" w:color="auto"/>
        <w:left w:val="none" w:sz="0" w:space="0" w:color="auto"/>
        <w:bottom w:val="none" w:sz="0" w:space="0" w:color="auto"/>
        <w:right w:val="none" w:sz="0" w:space="0" w:color="auto"/>
      </w:divBdr>
    </w:div>
    <w:div w:id="1761176955">
      <w:bodyDiv w:val="1"/>
      <w:marLeft w:val="0"/>
      <w:marRight w:val="0"/>
      <w:marTop w:val="0"/>
      <w:marBottom w:val="0"/>
      <w:divBdr>
        <w:top w:val="none" w:sz="0" w:space="0" w:color="auto"/>
        <w:left w:val="none" w:sz="0" w:space="0" w:color="auto"/>
        <w:bottom w:val="none" w:sz="0" w:space="0" w:color="auto"/>
        <w:right w:val="none" w:sz="0" w:space="0" w:color="auto"/>
      </w:divBdr>
    </w:div>
    <w:div w:id="1853763004">
      <w:bodyDiv w:val="1"/>
      <w:marLeft w:val="0"/>
      <w:marRight w:val="0"/>
      <w:marTop w:val="0"/>
      <w:marBottom w:val="0"/>
      <w:divBdr>
        <w:top w:val="none" w:sz="0" w:space="0" w:color="auto"/>
        <w:left w:val="none" w:sz="0" w:space="0" w:color="auto"/>
        <w:bottom w:val="none" w:sz="0" w:space="0" w:color="auto"/>
        <w:right w:val="none" w:sz="0" w:space="0" w:color="auto"/>
      </w:divBdr>
    </w:div>
    <w:div w:id="1876115918">
      <w:bodyDiv w:val="1"/>
      <w:marLeft w:val="0"/>
      <w:marRight w:val="0"/>
      <w:marTop w:val="0"/>
      <w:marBottom w:val="0"/>
      <w:divBdr>
        <w:top w:val="none" w:sz="0" w:space="0" w:color="auto"/>
        <w:left w:val="none" w:sz="0" w:space="0" w:color="auto"/>
        <w:bottom w:val="none" w:sz="0" w:space="0" w:color="auto"/>
        <w:right w:val="none" w:sz="0" w:space="0" w:color="auto"/>
      </w:divBdr>
      <w:divsChild>
        <w:div w:id="640035215">
          <w:marLeft w:val="0"/>
          <w:marRight w:val="0"/>
          <w:marTop w:val="0"/>
          <w:marBottom w:val="0"/>
          <w:divBdr>
            <w:top w:val="none" w:sz="0" w:space="0" w:color="auto"/>
            <w:left w:val="none" w:sz="0" w:space="0" w:color="auto"/>
            <w:bottom w:val="none" w:sz="0" w:space="0" w:color="auto"/>
            <w:right w:val="none" w:sz="0" w:space="0" w:color="auto"/>
          </w:divBdr>
          <w:divsChild>
            <w:div w:id="1779180044">
              <w:marLeft w:val="0"/>
              <w:marRight w:val="0"/>
              <w:marTop w:val="0"/>
              <w:marBottom w:val="0"/>
              <w:divBdr>
                <w:top w:val="none" w:sz="0" w:space="0" w:color="auto"/>
                <w:left w:val="none" w:sz="0" w:space="0" w:color="auto"/>
                <w:bottom w:val="none" w:sz="0" w:space="0" w:color="auto"/>
                <w:right w:val="none" w:sz="0" w:space="0" w:color="auto"/>
              </w:divBdr>
              <w:divsChild>
                <w:div w:id="814639305">
                  <w:marLeft w:val="0"/>
                  <w:marRight w:val="0"/>
                  <w:marTop w:val="0"/>
                  <w:marBottom w:val="0"/>
                  <w:divBdr>
                    <w:top w:val="none" w:sz="0" w:space="0" w:color="auto"/>
                    <w:left w:val="none" w:sz="0" w:space="0" w:color="auto"/>
                    <w:bottom w:val="none" w:sz="0" w:space="0" w:color="auto"/>
                    <w:right w:val="none" w:sz="0" w:space="0" w:color="auto"/>
                  </w:divBdr>
                </w:div>
                <w:div w:id="104256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073173">
      <w:bodyDiv w:val="1"/>
      <w:marLeft w:val="0"/>
      <w:marRight w:val="0"/>
      <w:marTop w:val="0"/>
      <w:marBottom w:val="0"/>
      <w:divBdr>
        <w:top w:val="none" w:sz="0" w:space="0" w:color="auto"/>
        <w:left w:val="none" w:sz="0" w:space="0" w:color="auto"/>
        <w:bottom w:val="none" w:sz="0" w:space="0" w:color="auto"/>
        <w:right w:val="none" w:sz="0" w:space="0" w:color="auto"/>
      </w:divBdr>
    </w:div>
    <w:div w:id="207789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javascript:voi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javascript:void(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ndidate.hr-manager.net/ApplicationInit.aspx?cid=1036&amp;ProjectId=176728&amp;DepartmentId=19001&amp;MediaId=5"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andidate.hr-manager.net/ApplicationForm/SinglePageApplicationForm.aspx?cid=1036&amp;departmentId=19001&amp;ProjectId=176728"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61E6C803C28E4E8F8D6913AB0CB7A9" ma:contentTypeVersion="18" ma:contentTypeDescription="Create a new document." ma:contentTypeScope="" ma:versionID="f65a8e45e4770eed1e1199532d0fca70">
  <xsd:schema xmlns:xsd="http://www.w3.org/2001/XMLSchema" xmlns:xs="http://www.w3.org/2001/XMLSchema" xmlns:p="http://schemas.microsoft.com/office/2006/metadata/properties" xmlns:ns2="21ccc18f-cbef-4e67-a72f-7a1b1bfae518" xmlns:ns3="b5e6753f-9260-4042-b0e6-f0b70556e41f" targetNamespace="http://schemas.microsoft.com/office/2006/metadata/properties" ma:root="true" ma:fieldsID="1e8bf3dd5274f2e840837ea56d2404ef" ns2:_="" ns3:_="">
    <xsd:import namespace="21ccc18f-cbef-4e67-a72f-7a1b1bfae518"/>
    <xsd:import namespace="b5e6753f-9260-4042-b0e6-f0b70556e4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Comme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cc18f-cbef-4e67-a72f-7a1b1bfae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Comments" ma:index="23" nillable="true" ma:displayName="Comments" ma:format="Dropdown" ma:internalName="Comments">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e6753f-9260-4042-b0e6-f0b70556e41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a35fdf2-c091-4a41-905a-3dcb7c7a9af2}" ma:internalName="TaxCatchAll" ma:showField="CatchAllData" ma:web="b5e6753f-9260-4042-b0e6-f0b70556e41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5e6753f-9260-4042-b0e6-f0b70556e41f" xsi:nil="true"/>
    <Comments xmlns="21ccc18f-cbef-4e67-a72f-7a1b1bfae518" xsi:nil="true"/>
    <lcf76f155ced4ddcb4097134ff3c332f xmlns="21ccc18f-cbef-4e67-a72f-7a1b1bfae5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3D797F-0126-4331-A30A-30D56EF6A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ccc18f-cbef-4e67-a72f-7a1b1bfae518"/>
    <ds:schemaRef ds:uri="b5e6753f-9260-4042-b0e6-f0b70556e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A66DA4-D5A9-4C67-A0DD-F048D293D54E}">
  <ds:schemaRefs>
    <ds:schemaRef ds:uri="http://schemas.microsoft.com/sharepoint/v3/contenttype/forms"/>
  </ds:schemaRefs>
</ds:datastoreItem>
</file>

<file path=customXml/itemProps3.xml><?xml version="1.0" encoding="utf-8"?>
<ds:datastoreItem xmlns:ds="http://schemas.openxmlformats.org/officeDocument/2006/customXml" ds:itemID="{10959E0C-80A0-4F04-976F-D52B0BE7717B}">
  <ds:schemaRefs>
    <ds:schemaRef ds:uri="http://schemas.microsoft.com/office/2006/metadata/properties"/>
    <ds:schemaRef ds:uri="http://schemas.microsoft.com/office/infopath/2007/PartnerControls"/>
    <ds:schemaRef ds:uri="b5e6753f-9260-4042-b0e6-f0b70556e41f"/>
    <ds:schemaRef ds:uri="21ccc18f-cbef-4e67-a72f-7a1b1bfae518"/>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Pages>
  <Words>1659</Words>
  <Characters>9460</Characters>
  <Application>Microsoft Office Word</Application>
  <DocSecurity>0</DocSecurity>
  <Lines>78</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Suzanne Zaza</dc:creator>
  <cp:lastModifiedBy>Yazan Alhindi</cp:lastModifiedBy>
  <cp:revision>29</cp:revision>
  <cp:lastPrinted>2019-07-18T15:22:00Z</cp:lastPrinted>
  <dcterms:created xsi:type="dcterms:W3CDTF">2026-02-22T10:46:00Z</dcterms:created>
  <dcterms:modified xsi:type="dcterms:W3CDTF">2026-09-07T11:01:00Z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0x010100F361E6C803C28E4E8F8D6913AB0CB7A9</vt:lpwstr>
  </property>
  <property fmtid="{D5CDD505-2E9C-101B-9397-08002B2CF9AE}" pid="3" name="MediaServiceImageTags">
    <vt:lpwstr/>
  </property>
</Properties>
</file>