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F269D" w14:textId="77777777" w:rsidR="00293336" w:rsidRDefault="00293336" w:rsidP="00926877">
      <w:pPr>
        <w:spacing w:after="0"/>
        <w:jc w:val="center"/>
        <w:rPr>
          <w:rFonts w:cstheme="minorHAnsi"/>
          <w:b/>
          <w:sz w:val="20"/>
          <w:szCs w:val="20"/>
        </w:rPr>
      </w:pPr>
      <w:r>
        <w:rPr>
          <w:rFonts w:cstheme="minorHAnsi"/>
          <w:b/>
          <w:sz w:val="20"/>
          <w:szCs w:val="20"/>
        </w:rPr>
        <w:t xml:space="preserve">Finance Officer </w:t>
      </w:r>
    </w:p>
    <w:p w14:paraId="2666840F" w14:textId="41C2D06A"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293336">
        <w:rPr>
          <w:rFonts w:cstheme="minorHAnsi"/>
          <w:b/>
          <w:sz w:val="20"/>
          <w:szCs w:val="20"/>
        </w:rPr>
        <w:t xml:space="preserve">Aleppo </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7D32FC98" w14:textId="77777777" w:rsidR="00705642" w:rsidRPr="00107C11" w:rsidRDefault="00705642" w:rsidP="00705642">
      <w:pPr>
        <w:pStyle w:val="NormalWeb"/>
        <w:spacing w:after="0"/>
        <w:jc w:val="both"/>
        <w:rPr>
          <w:rFonts w:asciiTheme="minorHAnsi" w:hAnsiTheme="minorHAnsi" w:cstheme="minorHAnsi"/>
          <w:sz w:val="20"/>
          <w:szCs w:val="20"/>
        </w:rPr>
      </w:pPr>
      <w:r w:rsidRPr="00107C11">
        <w:rPr>
          <w:rFonts w:asciiTheme="minorHAnsi" w:hAnsiTheme="minorHAnsi"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07C11" w:rsidRDefault="00705642" w:rsidP="00216E7D">
      <w:pPr>
        <w:spacing w:after="0"/>
        <w:rPr>
          <w:rFonts w:cstheme="minorHAnsi"/>
          <w:b/>
          <w:sz w:val="20"/>
          <w:szCs w:val="20"/>
        </w:rPr>
      </w:pPr>
    </w:p>
    <w:p w14:paraId="22C1C484" w14:textId="783C770B" w:rsidR="00F46B33"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7560B059" w14:textId="77777777" w:rsidR="00F17367" w:rsidRDefault="00F17367" w:rsidP="00B67E68">
      <w:pPr>
        <w:pStyle w:val="NormalWeb"/>
        <w:spacing w:after="0"/>
        <w:jc w:val="both"/>
        <w:rPr>
          <w:rFonts w:asciiTheme="minorHAnsi" w:hAnsiTheme="minorHAnsi" w:cstheme="minorHAnsi"/>
          <w:b/>
          <w:bCs/>
          <w:sz w:val="20"/>
          <w:szCs w:val="20"/>
        </w:rPr>
      </w:pPr>
    </w:p>
    <w:p w14:paraId="2053D4E4" w14:textId="01DF6A9E" w:rsidR="00F17367" w:rsidRPr="00F17367" w:rsidRDefault="00F17367" w:rsidP="00F17367">
      <w:pPr>
        <w:pStyle w:val="NormalWeb"/>
        <w:spacing w:after="0"/>
        <w:jc w:val="both"/>
        <w:rPr>
          <w:rFonts w:asciiTheme="minorHAnsi" w:hAnsiTheme="minorHAnsi" w:cstheme="minorHAnsi"/>
          <w:sz w:val="20"/>
          <w:szCs w:val="20"/>
        </w:rPr>
      </w:pPr>
      <w:r w:rsidRPr="00F17367">
        <w:rPr>
          <w:rFonts w:asciiTheme="minorHAnsi" w:hAnsiTheme="minorHAnsi" w:cstheme="minorHAnsi"/>
          <w:sz w:val="20"/>
          <w:szCs w:val="20"/>
        </w:rPr>
        <w:t>The role contributes to the development of field financial managment, which are translated into action plans and day-to-day tasks. The role provides support and technical guidance to field operations while overseeing field finance activities. The Finance Officer is responsible for assisting the Country Office Finance unit with all finance-related responsibilities of the area Office.</w:t>
      </w:r>
    </w:p>
    <w:p w14:paraId="0A111E95" w14:textId="77777777" w:rsidR="00F17367" w:rsidRDefault="00F17367" w:rsidP="00790057">
      <w:pPr>
        <w:rPr>
          <w:rFonts w:cstheme="minorHAnsi"/>
          <w:b/>
          <w:bCs/>
          <w:color w:val="000000"/>
          <w:sz w:val="20"/>
          <w:szCs w:val="20"/>
          <w:lang w:val="en-US"/>
        </w:rPr>
      </w:pPr>
    </w:p>
    <w:p w14:paraId="7696FB63" w14:textId="1991D124" w:rsidR="00790057" w:rsidRDefault="00790057" w:rsidP="00790057">
      <w:pPr>
        <w:rPr>
          <w:rFonts w:cstheme="minorHAnsi"/>
          <w:b/>
          <w:bCs/>
          <w:color w:val="000000"/>
          <w:sz w:val="20"/>
          <w:szCs w:val="20"/>
          <w:lang w:val="en-US"/>
        </w:rPr>
      </w:pPr>
      <w:r w:rsidRPr="00790057">
        <w:rPr>
          <w:rFonts w:cstheme="minorHAnsi"/>
          <w:b/>
          <w:bCs/>
          <w:color w:val="000000"/>
          <w:sz w:val="20"/>
          <w:szCs w:val="20"/>
          <w:lang w:val="en-US"/>
        </w:rPr>
        <w:t>Duties and Responsibilities</w:t>
      </w:r>
    </w:p>
    <w:p w14:paraId="361D3548" w14:textId="77777777" w:rsidR="00F17367" w:rsidRPr="00790057" w:rsidRDefault="00F17367" w:rsidP="00790057">
      <w:pPr>
        <w:rPr>
          <w:rFonts w:cstheme="minorHAnsi"/>
          <w:color w:val="000000"/>
          <w:sz w:val="20"/>
          <w:szCs w:val="20"/>
          <w:lang w:val="en-US"/>
        </w:rPr>
      </w:pPr>
    </w:p>
    <w:p w14:paraId="19370E89"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 xml:space="preserve">Transfers and payments </w:t>
      </w:r>
    </w:p>
    <w:p w14:paraId="70356420" w14:textId="77777777" w:rsidR="00790057" w:rsidRPr="00790057" w:rsidRDefault="00790057" w:rsidP="00790057">
      <w:pPr>
        <w:rPr>
          <w:rFonts w:cstheme="minorHAnsi"/>
          <w:color w:val="000000"/>
          <w:sz w:val="20"/>
          <w:szCs w:val="20"/>
          <w:lang w:val="en-US"/>
        </w:rPr>
      </w:pPr>
    </w:p>
    <w:p w14:paraId="4B4F0EF8" w14:textId="77777777" w:rsidR="00790057" w:rsidRPr="00790057" w:rsidRDefault="00790057" w:rsidP="00790057">
      <w:pPr>
        <w:numPr>
          <w:ilvl w:val="0"/>
          <w:numId w:val="22"/>
        </w:numPr>
        <w:rPr>
          <w:rFonts w:cstheme="minorHAnsi"/>
          <w:color w:val="000000"/>
          <w:sz w:val="20"/>
          <w:szCs w:val="20"/>
          <w:lang w:val="en-US"/>
        </w:rPr>
      </w:pPr>
      <w:r w:rsidRPr="00790057">
        <w:rPr>
          <w:rFonts w:cstheme="minorHAnsi"/>
          <w:color w:val="000000"/>
          <w:sz w:val="20"/>
          <w:szCs w:val="20"/>
          <w:lang w:val="en-US"/>
        </w:rPr>
        <w:t xml:space="preserve">Ensure all payments are made timely and in accordance with existing DRC forms </w:t>
      </w:r>
    </w:p>
    <w:p w14:paraId="32FE16F0" w14:textId="77777777" w:rsidR="00790057" w:rsidRPr="00790057" w:rsidRDefault="00790057" w:rsidP="00790057">
      <w:pPr>
        <w:numPr>
          <w:ilvl w:val="0"/>
          <w:numId w:val="22"/>
        </w:numPr>
        <w:rPr>
          <w:rFonts w:cstheme="minorHAnsi"/>
          <w:color w:val="000000"/>
          <w:sz w:val="20"/>
          <w:szCs w:val="20"/>
          <w:lang w:val="en-US"/>
        </w:rPr>
      </w:pPr>
      <w:r w:rsidRPr="00790057">
        <w:rPr>
          <w:rFonts w:cstheme="minorHAnsi"/>
          <w:color w:val="000000"/>
          <w:sz w:val="20"/>
          <w:szCs w:val="20"/>
          <w:lang w:val="en-US"/>
        </w:rPr>
        <w:t xml:space="preserve">Ensure all payments meet requirements of National Law and engage with authorities, tax advisors or other stakeholders to ensure tax requirements are met accordingly </w:t>
      </w:r>
    </w:p>
    <w:p w14:paraId="58C2BCAB" w14:textId="77777777" w:rsidR="00790057" w:rsidRPr="00790057" w:rsidRDefault="00790057" w:rsidP="00790057">
      <w:pPr>
        <w:numPr>
          <w:ilvl w:val="0"/>
          <w:numId w:val="22"/>
        </w:numPr>
        <w:rPr>
          <w:rFonts w:cstheme="minorHAnsi"/>
          <w:color w:val="000000"/>
          <w:sz w:val="20"/>
          <w:szCs w:val="20"/>
          <w:lang w:val="en-US"/>
        </w:rPr>
      </w:pPr>
      <w:r w:rsidRPr="00790057">
        <w:rPr>
          <w:rFonts w:cstheme="minorHAnsi"/>
          <w:color w:val="000000"/>
          <w:sz w:val="20"/>
          <w:szCs w:val="20"/>
          <w:lang w:val="en-US"/>
        </w:rPr>
        <w:t>Support processing of partner-related payments and financial documentation in line with sub-grant agreements and DRC Partnership Standards.</w:t>
      </w:r>
    </w:p>
    <w:p w14:paraId="41CCD0E6" w14:textId="77777777" w:rsidR="00790057" w:rsidRPr="00790057" w:rsidRDefault="00790057" w:rsidP="00790057">
      <w:pPr>
        <w:numPr>
          <w:ilvl w:val="0"/>
          <w:numId w:val="22"/>
        </w:numPr>
        <w:rPr>
          <w:rFonts w:cstheme="minorHAnsi"/>
          <w:color w:val="000000"/>
          <w:sz w:val="20"/>
          <w:szCs w:val="20"/>
          <w:lang w:val="en-US"/>
        </w:rPr>
      </w:pPr>
      <w:r w:rsidRPr="00790057">
        <w:rPr>
          <w:rFonts w:cstheme="minorHAnsi"/>
          <w:color w:val="000000"/>
          <w:sz w:val="20"/>
          <w:szCs w:val="20"/>
          <w:lang w:val="en-US"/>
        </w:rPr>
        <w:t xml:space="preserve">Ensure that payment documents comply with DRC internal financial procedures and donor regulations </w:t>
      </w:r>
    </w:p>
    <w:p w14:paraId="6976ED28" w14:textId="77777777" w:rsidR="00790057" w:rsidRPr="00790057" w:rsidRDefault="00790057" w:rsidP="00790057">
      <w:pPr>
        <w:numPr>
          <w:ilvl w:val="0"/>
          <w:numId w:val="22"/>
        </w:numPr>
        <w:rPr>
          <w:rFonts w:cstheme="minorHAnsi"/>
          <w:color w:val="000000"/>
          <w:sz w:val="20"/>
          <w:szCs w:val="20"/>
          <w:lang w:val="en-US"/>
        </w:rPr>
      </w:pPr>
      <w:r w:rsidRPr="00790057">
        <w:rPr>
          <w:rFonts w:cstheme="minorHAnsi"/>
          <w:color w:val="000000"/>
          <w:sz w:val="20"/>
          <w:szCs w:val="20"/>
          <w:lang w:val="en-US"/>
        </w:rPr>
        <w:t>Ensure all financial documents are filed and archived systematically and safely stored.</w:t>
      </w:r>
    </w:p>
    <w:p w14:paraId="1274FD10" w14:textId="77777777" w:rsidR="00790057" w:rsidRPr="00790057" w:rsidRDefault="00790057" w:rsidP="00790057">
      <w:pPr>
        <w:numPr>
          <w:ilvl w:val="0"/>
          <w:numId w:val="22"/>
        </w:numPr>
        <w:rPr>
          <w:rFonts w:cstheme="minorHAnsi"/>
          <w:color w:val="000000"/>
          <w:sz w:val="20"/>
          <w:szCs w:val="20"/>
          <w:lang w:val="en-US"/>
        </w:rPr>
      </w:pPr>
      <w:r w:rsidRPr="00790057">
        <w:rPr>
          <w:rFonts w:cstheme="minorHAnsi"/>
          <w:color w:val="000000"/>
          <w:sz w:val="20"/>
          <w:szCs w:val="20"/>
          <w:lang w:val="en-US"/>
        </w:rPr>
        <w:lastRenderedPageBreak/>
        <w:t>Ensure the cash flow of the area office is maintained and cash balances are maintained corresponding to operational needs.</w:t>
      </w:r>
    </w:p>
    <w:p w14:paraId="2D1D0703"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Finance and Accounting</w:t>
      </w:r>
    </w:p>
    <w:p w14:paraId="4DA2BA68" w14:textId="77777777" w:rsidR="00790057" w:rsidRPr="00790057" w:rsidRDefault="00790057" w:rsidP="00790057">
      <w:pPr>
        <w:numPr>
          <w:ilvl w:val="0"/>
          <w:numId w:val="23"/>
        </w:numPr>
        <w:rPr>
          <w:rFonts w:cstheme="minorHAnsi"/>
          <w:color w:val="000000"/>
          <w:sz w:val="20"/>
          <w:szCs w:val="20"/>
          <w:lang w:val="en-US"/>
        </w:rPr>
      </w:pPr>
      <w:r w:rsidRPr="00790057">
        <w:rPr>
          <w:rFonts w:cstheme="minorHAnsi"/>
          <w:color w:val="000000"/>
          <w:sz w:val="20"/>
          <w:szCs w:val="20"/>
          <w:lang w:val="en-US"/>
        </w:rPr>
        <w:t xml:space="preserve">Support and guide the area office finance staff in maintaining an up-to-date, </w:t>
      </w:r>
      <w:proofErr w:type="gramStart"/>
      <w:r w:rsidRPr="00790057">
        <w:rPr>
          <w:rFonts w:cstheme="minorHAnsi"/>
          <w:color w:val="000000"/>
          <w:sz w:val="20"/>
          <w:szCs w:val="20"/>
          <w:lang w:val="en-US"/>
        </w:rPr>
        <w:t>accurate, and</w:t>
      </w:r>
      <w:proofErr w:type="gramEnd"/>
      <w:r w:rsidRPr="00790057">
        <w:rPr>
          <w:rFonts w:cstheme="minorHAnsi"/>
          <w:color w:val="000000"/>
          <w:sz w:val="20"/>
          <w:szCs w:val="20"/>
          <w:lang w:val="en-US"/>
        </w:rPr>
        <w:t xml:space="preserve"> complete accounting database and filing.</w:t>
      </w:r>
    </w:p>
    <w:p w14:paraId="76D60A16" w14:textId="77777777" w:rsidR="00790057" w:rsidRPr="00790057" w:rsidRDefault="00790057" w:rsidP="00790057">
      <w:pPr>
        <w:numPr>
          <w:ilvl w:val="0"/>
          <w:numId w:val="23"/>
        </w:numPr>
        <w:rPr>
          <w:rFonts w:cstheme="minorHAnsi"/>
          <w:color w:val="000000"/>
          <w:sz w:val="20"/>
          <w:szCs w:val="20"/>
          <w:lang w:val="en-US"/>
        </w:rPr>
      </w:pPr>
      <w:r w:rsidRPr="00790057">
        <w:rPr>
          <w:rFonts w:cstheme="minorHAnsi"/>
          <w:color w:val="000000"/>
          <w:sz w:val="20"/>
          <w:szCs w:val="20"/>
          <w:lang w:val="en-US"/>
        </w:rPr>
        <w:t xml:space="preserve">Ensure all expenses enter the DRC Dynamics in time and of highest quality </w:t>
      </w:r>
    </w:p>
    <w:p w14:paraId="0C4DD3D3" w14:textId="77777777" w:rsidR="00790057" w:rsidRPr="00790057" w:rsidRDefault="00790057" w:rsidP="00790057">
      <w:pPr>
        <w:numPr>
          <w:ilvl w:val="0"/>
          <w:numId w:val="23"/>
        </w:numPr>
        <w:rPr>
          <w:rFonts w:cstheme="minorHAnsi"/>
          <w:color w:val="000000"/>
          <w:sz w:val="20"/>
          <w:szCs w:val="20"/>
          <w:lang w:val="en-US"/>
        </w:rPr>
      </w:pPr>
      <w:r w:rsidRPr="00790057">
        <w:rPr>
          <w:rFonts w:cstheme="minorHAnsi"/>
          <w:color w:val="000000"/>
          <w:sz w:val="20"/>
          <w:szCs w:val="20"/>
          <w:lang w:val="en-US"/>
        </w:rPr>
        <w:t>Support the finance team in doing routine tasks to keep the books up to date and participate in cash counts, bank reconciliations and other areas of month end closure.</w:t>
      </w:r>
    </w:p>
    <w:p w14:paraId="20C3F370" w14:textId="77777777" w:rsidR="00790057" w:rsidRPr="00790057" w:rsidRDefault="00790057" w:rsidP="00790057">
      <w:pPr>
        <w:numPr>
          <w:ilvl w:val="0"/>
          <w:numId w:val="23"/>
        </w:numPr>
        <w:rPr>
          <w:rFonts w:cstheme="minorHAnsi"/>
          <w:color w:val="000000"/>
          <w:sz w:val="20"/>
          <w:szCs w:val="20"/>
          <w:lang w:val="en-US"/>
        </w:rPr>
      </w:pPr>
      <w:r w:rsidRPr="00790057">
        <w:rPr>
          <w:rFonts w:cstheme="minorHAnsi"/>
          <w:color w:val="000000"/>
          <w:sz w:val="20"/>
          <w:szCs w:val="20"/>
          <w:lang w:val="en-US"/>
        </w:rPr>
        <w:t xml:space="preserve">Maintain organized and accessible financial documentation related to partner transactions, advances, and reconciliations in coordination with the Partnerships and </w:t>
      </w:r>
      <w:proofErr w:type="spellStart"/>
      <w:r w:rsidRPr="00790057">
        <w:rPr>
          <w:rFonts w:cstheme="minorHAnsi"/>
          <w:color w:val="000000"/>
          <w:sz w:val="20"/>
          <w:szCs w:val="20"/>
          <w:lang w:val="en-US"/>
        </w:rPr>
        <w:t>Programme</w:t>
      </w:r>
      <w:proofErr w:type="spellEnd"/>
      <w:r w:rsidRPr="00790057">
        <w:rPr>
          <w:rFonts w:cstheme="minorHAnsi"/>
          <w:color w:val="000000"/>
          <w:sz w:val="20"/>
          <w:szCs w:val="20"/>
          <w:lang w:val="en-US"/>
        </w:rPr>
        <w:t xml:space="preserve"> teams.</w:t>
      </w:r>
    </w:p>
    <w:p w14:paraId="185EC27E" w14:textId="77777777" w:rsidR="00790057" w:rsidRPr="00790057" w:rsidRDefault="00790057" w:rsidP="00790057">
      <w:pPr>
        <w:numPr>
          <w:ilvl w:val="0"/>
          <w:numId w:val="23"/>
        </w:numPr>
        <w:rPr>
          <w:rFonts w:cstheme="minorHAnsi"/>
          <w:color w:val="000000"/>
          <w:sz w:val="20"/>
          <w:szCs w:val="20"/>
          <w:lang w:val="en-US"/>
        </w:rPr>
      </w:pPr>
      <w:r w:rsidRPr="00790057">
        <w:rPr>
          <w:rFonts w:cstheme="minorHAnsi"/>
          <w:color w:val="000000"/>
          <w:sz w:val="20"/>
          <w:szCs w:val="20"/>
          <w:lang w:val="en-US"/>
        </w:rPr>
        <w:t>Monitor accounts as per the assigned areas (e.g. Accounts Payable, interim accounts etc.) and suggest improvements in accounting practices</w:t>
      </w:r>
    </w:p>
    <w:p w14:paraId="06581519" w14:textId="77777777" w:rsidR="00790057" w:rsidRPr="00790057" w:rsidRDefault="00790057" w:rsidP="00790057">
      <w:pPr>
        <w:rPr>
          <w:rFonts w:cstheme="minorHAnsi"/>
          <w:color w:val="000000"/>
          <w:sz w:val="20"/>
          <w:szCs w:val="20"/>
          <w:lang w:val="en-US"/>
        </w:rPr>
      </w:pPr>
    </w:p>
    <w:p w14:paraId="7C2E11D5"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 xml:space="preserve">Budget control, planning and reporting </w:t>
      </w:r>
    </w:p>
    <w:p w14:paraId="0E6F0999" w14:textId="77777777" w:rsidR="00790057" w:rsidRPr="00790057" w:rsidRDefault="00790057" w:rsidP="00790057">
      <w:pPr>
        <w:numPr>
          <w:ilvl w:val="0"/>
          <w:numId w:val="24"/>
        </w:numPr>
        <w:rPr>
          <w:rFonts w:cstheme="minorHAnsi"/>
          <w:color w:val="000000"/>
          <w:sz w:val="20"/>
          <w:szCs w:val="20"/>
          <w:lang w:val="en-US"/>
        </w:rPr>
      </w:pPr>
      <w:r w:rsidRPr="00790057">
        <w:rPr>
          <w:rFonts w:cstheme="minorHAnsi"/>
          <w:color w:val="000000"/>
          <w:sz w:val="20"/>
          <w:szCs w:val="20"/>
          <w:lang w:val="en-US"/>
        </w:rPr>
        <w:t>At the area office level, the finance officer assists the support services team leader in conducting budget follow-ups and monitoring grant spending plans. Liaise with project Managers for regular budget monitoring.</w:t>
      </w:r>
    </w:p>
    <w:p w14:paraId="54CFF7BD" w14:textId="77777777" w:rsidR="00790057" w:rsidRPr="00790057" w:rsidRDefault="00790057" w:rsidP="00790057">
      <w:pPr>
        <w:numPr>
          <w:ilvl w:val="0"/>
          <w:numId w:val="24"/>
        </w:numPr>
        <w:rPr>
          <w:rFonts w:cstheme="minorHAnsi"/>
          <w:color w:val="000000"/>
          <w:sz w:val="20"/>
          <w:szCs w:val="20"/>
          <w:lang w:val="en-US"/>
        </w:rPr>
      </w:pPr>
      <w:r w:rsidRPr="00790057">
        <w:rPr>
          <w:rFonts w:cstheme="minorHAnsi"/>
          <w:color w:val="000000"/>
          <w:sz w:val="20"/>
          <w:szCs w:val="20"/>
          <w:lang w:val="en-US"/>
        </w:rPr>
        <w:t>Support the development of new proposals by providing required financial data, analysis, etc.</w:t>
      </w:r>
    </w:p>
    <w:p w14:paraId="4960009A" w14:textId="77777777" w:rsidR="00790057" w:rsidRPr="00790057" w:rsidRDefault="00790057" w:rsidP="00790057">
      <w:pPr>
        <w:numPr>
          <w:ilvl w:val="0"/>
          <w:numId w:val="24"/>
        </w:numPr>
        <w:rPr>
          <w:rFonts w:cstheme="minorHAnsi"/>
          <w:color w:val="000000"/>
          <w:sz w:val="20"/>
          <w:szCs w:val="20"/>
          <w:lang w:val="en-US"/>
        </w:rPr>
      </w:pPr>
      <w:r w:rsidRPr="00790057">
        <w:rPr>
          <w:rFonts w:cstheme="minorHAnsi"/>
          <w:color w:val="000000"/>
          <w:sz w:val="20"/>
          <w:szCs w:val="20"/>
          <w:lang w:val="en-US"/>
        </w:rPr>
        <w:t>Support in reviewing and updating the area office support budget and ensuring the reflection of required costs in new proposals.</w:t>
      </w:r>
    </w:p>
    <w:p w14:paraId="0303DFDA"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Audits</w:t>
      </w:r>
    </w:p>
    <w:p w14:paraId="46AF61BF" w14:textId="77777777" w:rsidR="00790057" w:rsidRPr="00790057" w:rsidRDefault="00790057" w:rsidP="00790057">
      <w:pPr>
        <w:numPr>
          <w:ilvl w:val="0"/>
          <w:numId w:val="25"/>
        </w:numPr>
        <w:rPr>
          <w:rFonts w:cstheme="minorHAnsi"/>
          <w:color w:val="000000"/>
          <w:sz w:val="20"/>
          <w:szCs w:val="20"/>
          <w:lang w:val="en-US"/>
        </w:rPr>
      </w:pPr>
      <w:r w:rsidRPr="00790057">
        <w:rPr>
          <w:rFonts w:cstheme="minorHAnsi"/>
          <w:color w:val="000000"/>
          <w:sz w:val="20"/>
          <w:szCs w:val="20"/>
          <w:lang w:val="en-US"/>
        </w:rPr>
        <w:t>Support the financial audits</w:t>
      </w:r>
      <w:ins w:id="0" w:author="Unknown">
        <w:r w:rsidRPr="00790057">
          <w:rPr>
            <w:rFonts w:cstheme="minorHAnsi"/>
            <w:color w:val="000000"/>
            <w:sz w:val="20"/>
            <w:szCs w:val="20"/>
            <w:lang w:val="en-US"/>
          </w:rPr>
          <w:t>,</w:t>
        </w:r>
      </w:ins>
      <w:r w:rsidRPr="00790057">
        <w:rPr>
          <w:rFonts w:cstheme="minorHAnsi"/>
          <w:color w:val="000000"/>
          <w:sz w:val="20"/>
          <w:szCs w:val="20"/>
          <w:lang w:val="en-US"/>
        </w:rPr>
        <w:t xml:space="preserve"> including preparation of partner-related financial documentation and coordination with relevant departments.</w:t>
      </w:r>
    </w:p>
    <w:p w14:paraId="5145B507" w14:textId="77777777" w:rsidR="00790057" w:rsidRPr="00790057" w:rsidRDefault="00790057" w:rsidP="00790057">
      <w:pPr>
        <w:numPr>
          <w:ilvl w:val="0"/>
          <w:numId w:val="25"/>
        </w:numPr>
        <w:rPr>
          <w:rFonts w:cstheme="minorHAnsi"/>
          <w:color w:val="000000"/>
          <w:sz w:val="20"/>
          <w:szCs w:val="20"/>
          <w:lang w:val="en-US"/>
        </w:rPr>
      </w:pPr>
      <w:r w:rsidRPr="00790057">
        <w:rPr>
          <w:rFonts w:cstheme="minorHAnsi"/>
          <w:color w:val="000000"/>
          <w:sz w:val="20"/>
          <w:szCs w:val="20"/>
          <w:lang w:val="en-US"/>
        </w:rPr>
        <w:t>Serves as audit focal person for internal and external audits, to provide the necessary information to CO finance.</w:t>
      </w:r>
    </w:p>
    <w:p w14:paraId="7A3EB9D0"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DRC Dynamics ERP System</w:t>
      </w:r>
    </w:p>
    <w:p w14:paraId="536B4C75" w14:textId="77777777" w:rsidR="00790057" w:rsidRPr="00790057" w:rsidRDefault="00790057" w:rsidP="00790057">
      <w:pPr>
        <w:numPr>
          <w:ilvl w:val="0"/>
          <w:numId w:val="26"/>
        </w:numPr>
        <w:rPr>
          <w:rFonts w:cstheme="minorHAnsi"/>
          <w:color w:val="000000"/>
          <w:sz w:val="20"/>
          <w:szCs w:val="20"/>
          <w:lang w:val="en-US"/>
        </w:rPr>
      </w:pPr>
      <w:r w:rsidRPr="00790057">
        <w:rPr>
          <w:rFonts w:cstheme="minorHAnsi"/>
          <w:color w:val="000000"/>
          <w:sz w:val="20"/>
          <w:szCs w:val="20"/>
          <w:lang w:val="en-US"/>
        </w:rPr>
        <w:t>Ensure that finance processes under supervision are handled properly via DRC Dynamics.</w:t>
      </w:r>
    </w:p>
    <w:p w14:paraId="566113EC" w14:textId="77777777" w:rsidR="00790057" w:rsidRPr="00790057" w:rsidRDefault="00790057" w:rsidP="00790057">
      <w:pPr>
        <w:numPr>
          <w:ilvl w:val="0"/>
          <w:numId w:val="26"/>
        </w:numPr>
        <w:rPr>
          <w:rFonts w:cstheme="minorHAnsi"/>
          <w:color w:val="000000"/>
          <w:sz w:val="20"/>
          <w:szCs w:val="20"/>
          <w:lang w:val="en-US"/>
        </w:rPr>
      </w:pPr>
      <w:r w:rsidRPr="00790057">
        <w:rPr>
          <w:rFonts w:cstheme="minorHAnsi"/>
          <w:color w:val="000000"/>
          <w:sz w:val="20"/>
          <w:szCs w:val="20"/>
          <w:lang w:val="en-US"/>
        </w:rPr>
        <w:t>Ensure ERP finance functionalities are properly used by the staff concerned, and the team has proper knowledge and access to information to use DRC Dynamics.</w:t>
      </w:r>
    </w:p>
    <w:p w14:paraId="65462265" w14:textId="77777777" w:rsidR="00790057" w:rsidRPr="00790057" w:rsidRDefault="00790057" w:rsidP="00790057">
      <w:pPr>
        <w:numPr>
          <w:ilvl w:val="0"/>
          <w:numId w:val="26"/>
        </w:numPr>
        <w:rPr>
          <w:rFonts w:cstheme="minorHAnsi"/>
          <w:color w:val="000000"/>
          <w:sz w:val="20"/>
          <w:szCs w:val="20"/>
          <w:lang w:val="en-US"/>
        </w:rPr>
      </w:pPr>
      <w:r w:rsidRPr="00790057">
        <w:rPr>
          <w:rFonts w:cstheme="minorHAnsi"/>
          <w:color w:val="000000"/>
          <w:sz w:val="20"/>
          <w:szCs w:val="20"/>
          <w:lang w:val="en-US"/>
        </w:rPr>
        <w:t>Apply reports and data analytics from the ERP system to improve performance in this regard.</w:t>
      </w:r>
    </w:p>
    <w:p w14:paraId="4EA2587A" w14:textId="77777777" w:rsidR="00790057" w:rsidRPr="00790057" w:rsidRDefault="00790057" w:rsidP="00790057">
      <w:pPr>
        <w:numPr>
          <w:ilvl w:val="0"/>
          <w:numId w:val="26"/>
        </w:numPr>
        <w:rPr>
          <w:rFonts w:cstheme="minorHAnsi"/>
          <w:color w:val="000000"/>
          <w:sz w:val="20"/>
          <w:szCs w:val="20"/>
          <w:lang w:val="en-US"/>
        </w:rPr>
      </w:pPr>
      <w:r w:rsidRPr="00790057">
        <w:rPr>
          <w:rFonts w:cstheme="minorHAnsi"/>
          <w:color w:val="000000"/>
          <w:sz w:val="20"/>
          <w:szCs w:val="20"/>
          <w:lang w:val="en-US"/>
        </w:rPr>
        <w:t>Serves as focal person for area office finance-related support to all users for the finance module</w:t>
      </w:r>
    </w:p>
    <w:p w14:paraId="45292DB7" w14:textId="77777777" w:rsidR="00790057" w:rsidRPr="00790057" w:rsidRDefault="00790057" w:rsidP="00790057">
      <w:pPr>
        <w:rPr>
          <w:rFonts w:cstheme="minorHAnsi"/>
          <w:color w:val="000000"/>
          <w:sz w:val="20"/>
          <w:szCs w:val="20"/>
          <w:lang w:val="en-US"/>
        </w:rPr>
      </w:pPr>
    </w:p>
    <w:p w14:paraId="57CBA6D0"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lastRenderedPageBreak/>
        <w:t>Required experience and technical competencies:</w:t>
      </w:r>
      <w:r w:rsidRPr="00790057">
        <w:rPr>
          <w:rFonts w:cstheme="minorHAnsi"/>
          <w:color w:val="000000"/>
          <w:sz w:val="20"/>
          <w:szCs w:val="20"/>
          <w:lang w:val="en-US"/>
        </w:rPr>
        <w:t xml:space="preserve"> </w:t>
      </w:r>
    </w:p>
    <w:p w14:paraId="3ACB5187"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 xml:space="preserve">Minimum 2-3 years of relevant work experience in financial/accounting field, </w:t>
      </w:r>
    </w:p>
    <w:p w14:paraId="25038B53"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Experience supporting financial management of sub-grants or working with local partners is an asset.</w:t>
      </w:r>
    </w:p>
    <w:p w14:paraId="1404BC7B"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Experience in staff training and capacity building.</w:t>
      </w:r>
    </w:p>
    <w:p w14:paraId="14BF7F8C"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Advanced proficiency in Excel</w:t>
      </w:r>
    </w:p>
    <w:p w14:paraId="118CCE91"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Basic proficiency in PowerPoint and Word</w:t>
      </w:r>
    </w:p>
    <w:p w14:paraId="61DD46B3"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Ability and interest to learn complex accounting tasks</w:t>
      </w:r>
    </w:p>
    <w:p w14:paraId="00EE1972"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Ability to work under pressure to tight deadlines</w:t>
      </w:r>
    </w:p>
    <w:p w14:paraId="4952EAC7" w14:textId="77777777" w:rsidR="00790057" w:rsidRPr="00790057" w:rsidRDefault="00790057" w:rsidP="00790057">
      <w:pPr>
        <w:numPr>
          <w:ilvl w:val="0"/>
          <w:numId w:val="27"/>
        </w:numPr>
        <w:rPr>
          <w:rFonts w:cstheme="minorHAnsi"/>
          <w:color w:val="000000"/>
          <w:sz w:val="20"/>
          <w:szCs w:val="20"/>
          <w:lang w:val="en-US"/>
        </w:rPr>
      </w:pPr>
      <w:r w:rsidRPr="00790057">
        <w:rPr>
          <w:rFonts w:cstheme="minorHAnsi"/>
          <w:color w:val="000000"/>
          <w:sz w:val="20"/>
          <w:szCs w:val="20"/>
          <w:lang w:val="en-US"/>
        </w:rPr>
        <w:t>Team player ready to handle tight deadlines in a dynamic environment</w:t>
      </w:r>
    </w:p>
    <w:p w14:paraId="0D05AF43"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Preferred experience:</w:t>
      </w:r>
    </w:p>
    <w:p w14:paraId="2E21498D" w14:textId="77777777" w:rsidR="00790057" w:rsidRPr="00790057" w:rsidRDefault="00790057" w:rsidP="00790057">
      <w:pPr>
        <w:numPr>
          <w:ilvl w:val="0"/>
          <w:numId w:val="28"/>
        </w:numPr>
        <w:rPr>
          <w:rFonts w:cstheme="minorHAnsi"/>
          <w:color w:val="000000"/>
          <w:sz w:val="20"/>
          <w:szCs w:val="20"/>
          <w:lang w:val="en-US"/>
        </w:rPr>
      </w:pPr>
      <w:r w:rsidRPr="00790057">
        <w:rPr>
          <w:rFonts w:cstheme="minorHAnsi"/>
          <w:color w:val="000000"/>
          <w:sz w:val="20"/>
          <w:szCs w:val="20"/>
          <w:lang w:val="en-US"/>
        </w:rPr>
        <w:t>NGO experience</w:t>
      </w:r>
    </w:p>
    <w:p w14:paraId="4E0F6024" w14:textId="77777777" w:rsidR="00790057" w:rsidRPr="00790057" w:rsidRDefault="00790057" w:rsidP="00790057">
      <w:pPr>
        <w:numPr>
          <w:ilvl w:val="0"/>
          <w:numId w:val="28"/>
        </w:numPr>
        <w:rPr>
          <w:rFonts w:cstheme="minorHAnsi"/>
          <w:color w:val="000000"/>
          <w:sz w:val="20"/>
          <w:szCs w:val="20"/>
          <w:lang w:val="en-US"/>
        </w:rPr>
      </w:pPr>
      <w:r w:rsidRPr="00790057">
        <w:rPr>
          <w:rFonts w:cstheme="minorHAnsi"/>
          <w:color w:val="000000"/>
          <w:sz w:val="20"/>
          <w:szCs w:val="20"/>
          <w:lang w:val="en-US"/>
        </w:rPr>
        <w:t>Experience with robust ERP system(s)</w:t>
      </w:r>
    </w:p>
    <w:p w14:paraId="3EE82E94" w14:textId="77777777" w:rsidR="00790057" w:rsidRPr="00790057" w:rsidRDefault="00790057" w:rsidP="00790057">
      <w:pPr>
        <w:numPr>
          <w:ilvl w:val="0"/>
          <w:numId w:val="28"/>
        </w:numPr>
        <w:rPr>
          <w:rFonts w:cstheme="minorHAnsi"/>
          <w:color w:val="000000"/>
          <w:sz w:val="20"/>
          <w:szCs w:val="20"/>
          <w:lang w:val="en-US"/>
        </w:rPr>
      </w:pPr>
      <w:r w:rsidRPr="00790057">
        <w:rPr>
          <w:rFonts w:cstheme="minorHAnsi"/>
          <w:color w:val="000000"/>
          <w:sz w:val="20"/>
          <w:szCs w:val="20"/>
          <w:lang w:val="en-US"/>
        </w:rPr>
        <w:t xml:space="preserve">Experience with audits </w:t>
      </w:r>
    </w:p>
    <w:p w14:paraId="6C4FB403" w14:textId="77777777" w:rsidR="00790057" w:rsidRPr="00790057" w:rsidRDefault="00790057" w:rsidP="00790057">
      <w:pPr>
        <w:rPr>
          <w:rFonts w:cstheme="minorHAnsi"/>
          <w:color w:val="000000"/>
          <w:sz w:val="20"/>
          <w:szCs w:val="20"/>
          <w:lang w:val="en-US"/>
        </w:rPr>
      </w:pPr>
    </w:p>
    <w:p w14:paraId="48B9C589"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Education</w:t>
      </w:r>
      <w:r w:rsidRPr="00790057">
        <w:rPr>
          <w:rFonts w:cstheme="minorHAnsi"/>
          <w:color w:val="000000"/>
          <w:sz w:val="20"/>
          <w:szCs w:val="20"/>
          <w:lang w:val="en-US"/>
        </w:rPr>
        <w:t xml:space="preserve">: </w:t>
      </w:r>
    </w:p>
    <w:p w14:paraId="247BAD6B" w14:textId="7AFF4BE0" w:rsidR="00790057" w:rsidRPr="00790057" w:rsidRDefault="00CB34CC" w:rsidP="00CB34CC">
      <w:pPr>
        <w:rPr>
          <w:rFonts w:cstheme="minorHAnsi"/>
          <w:color w:val="000000"/>
          <w:sz w:val="20"/>
          <w:szCs w:val="20"/>
          <w:lang w:val="en-US"/>
        </w:rPr>
      </w:pPr>
      <w:r w:rsidRPr="00CB34CC">
        <w:rPr>
          <w:rFonts w:cstheme="minorHAnsi"/>
          <w:color w:val="000000"/>
          <w:sz w:val="20"/>
          <w:szCs w:val="20"/>
        </w:rPr>
        <w:t>University Degree in Finance/Accounting/Business or equivalent professional qualification</w:t>
      </w:r>
    </w:p>
    <w:p w14:paraId="37B89BCB" w14:textId="77777777" w:rsidR="00790057" w:rsidRPr="00790057" w:rsidRDefault="00790057" w:rsidP="00790057">
      <w:pPr>
        <w:rPr>
          <w:rFonts w:cstheme="minorHAnsi"/>
          <w:color w:val="000000"/>
          <w:sz w:val="20"/>
          <w:szCs w:val="20"/>
          <w:lang w:val="en-US"/>
        </w:rPr>
      </w:pPr>
      <w:r w:rsidRPr="00790057">
        <w:rPr>
          <w:rFonts w:cstheme="minorHAnsi"/>
          <w:b/>
          <w:bCs/>
          <w:color w:val="000000"/>
          <w:sz w:val="20"/>
          <w:szCs w:val="20"/>
          <w:lang w:val="en-US"/>
        </w:rPr>
        <w:t>Languages:</w:t>
      </w:r>
      <w:r w:rsidRPr="00790057">
        <w:rPr>
          <w:rFonts w:cstheme="minorHAnsi"/>
          <w:color w:val="000000"/>
          <w:sz w:val="20"/>
          <w:szCs w:val="20"/>
          <w:lang w:val="en-US"/>
        </w:rPr>
        <w:t xml:space="preserve"> </w:t>
      </w:r>
    </w:p>
    <w:p w14:paraId="403D7DE2" w14:textId="77777777" w:rsidR="00790057" w:rsidRPr="00790057" w:rsidRDefault="00790057" w:rsidP="00790057">
      <w:pPr>
        <w:numPr>
          <w:ilvl w:val="0"/>
          <w:numId w:val="29"/>
        </w:numPr>
        <w:rPr>
          <w:rFonts w:cstheme="minorHAnsi"/>
          <w:color w:val="000000"/>
          <w:sz w:val="20"/>
          <w:szCs w:val="20"/>
          <w:lang w:val="en-US"/>
        </w:rPr>
      </w:pPr>
      <w:r w:rsidRPr="00790057">
        <w:rPr>
          <w:rFonts w:cstheme="minorHAnsi"/>
          <w:color w:val="000000"/>
          <w:sz w:val="20"/>
          <w:szCs w:val="20"/>
          <w:lang w:val="en-US"/>
        </w:rPr>
        <w:t>Fluency in Arabic</w:t>
      </w:r>
    </w:p>
    <w:p w14:paraId="1213175A" w14:textId="53C7E582" w:rsidR="00790057" w:rsidRPr="00790057" w:rsidRDefault="00790057" w:rsidP="00790057">
      <w:pPr>
        <w:rPr>
          <w:rFonts w:cstheme="minorHAnsi"/>
          <w:color w:val="000000"/>
          <w:sz w:val="20"/>
          <w:szCs w:val="20"/>
          <w:lang w:val="en-US"/>
        </w:rPr>
      </w:pPr>
      <w:r w:rsidRPr="00790057">
        <w:rPr>
          <w:rFonts w:cstheme="minorHAnsi"/>
          <w:color w:val="000000"/>
          <w:sz w:val="20"/>
          <w:szCs w:val="20"/>
          <w:lang w:val="en-US"/>
        </w:rPr>
        <w:t xml:space="preserve">        </w:t>
      </w:r>
      <w:r w:rsidR="00CB34CC">
        <w:rPr>
          <w:rFonts w:cstheme="minorHAnsi"/>
          <w:color w:val="000000"/>
          <w:sz w:val="20"/>
          <w:szCs w:val="20"/>
          <w:lang w:val="en-US"/>
        </w:rPr>
        <w:t xml:space="preserve">    </w:t>
      </w:r>
      <w:r w:rsidRPr="00790057">
        <w:rPr>
          <w:rFonts w:cstheme="minorHAnsi"/>
          <w:color w:val="000000"/>
          <w:sz w:val="20"/>
          <w:szCs w:val="20"/>
          <w:lang w:val="en-US"/>
        </w:rPr>
        <w:t> Advanced English proficiency</w:t>
      </w:r>
    </w:p>
    <w:p w14:paraId="27AFA172" w14:textId="77777777" w:rsidR="00790057" w:rsidRPr="00107C11" w:rsidRDefault="00790057" w:rsidP="00A21D76">
      <w:pPr>
        <w:rPr>
          <w:rFonts w:cstheme="minorHAnsi"/>
          <w:color w:val="000000"/>
          <w:sz w:val="20"/>
          <w:szCs w:val="20"/>
          <w:lang w:val="en-US"/>
        </w:rPr>
      </w:pPr>
    </w:p>
    <w:p w14:paraId="0286D54D" w14:textId="77777777" w:rsidR="003221DD" w:rsidRDefault="003221DD" w:rsidP="009D7A21">
      <w:pPr>
        <w:rPr>
          <w:rFonts w:cstheme="minorHAnsi"/>
          <w:b/>
          <w:sz w:val="20"/>
          <w:szCs w:val="20"/>
          <w:lang w:val="en-US"/>
        </w:rPr>
      </w:pPr>
    </w:p>
    <w:p w14:paraId="7DF7994B" w14:textId="3B13D2B2" w:rsidR="009D7A21" w:rsidRPr="00107C11" w:rsidRDefault="009D7A21" w:rsidP="009D7A21">
      <w:pPr>
        <w:rPr>
          <w:rFonts w:cstheme="minorHAnsi"/>
          <w:b/>
          <w:sz w:val="20"/>
          <w:szCs w:val="20"/>
          <w:lang w:val="en-US"/>
        </w:rPr>
      </w:pPr>
      <w:r w:rsidRPr="00107C11">
        <w:rPr>
          <w:rFonts w:cstheme="minorHAnsi"/>
          <w:b/>
          <w:sz w:val="20"/>
          <w:szCs w:val="20"/>
          <w:lang w:val="en-US"/>
        </w:rPr>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 xml:space="preserve">the </w:t>
      </w:r>
      <w:proofErr w:type="gramStart"/>
      <w:r w:rsidR="00F26918" w:rsidRPr="00107C11">
        <w:rPr>
          <w:rFonts w:cstheme="minorHAnsi"/>
          <w:sz w:val="20"/>
          <w:szCs w:val="20"/>
          <w:lang w:val="en-US"/>
        </w:rPr>
        <w:t>below link</w:t>
      </w:r>
      <w:proofErr w:type="gramEnd"/>
      <w:r w:rsidR="00F26918" w:rsidRPr="00107C11">
        <w:rPr>
          <w:rFonts w:cstheme="minorHAnsi"/>
          <w:sz w:val="20"/>
          <w:szCs w:val="20"/>
          <w:lang w:val="en-US"/>
        </w:rPr>
        <w:t>:</w:t>
      </w:r>
    </w:p>
    <w:p w14:paraId="0CEBC5B0" w14:textId="7FF2DB18" w:rsidR="00833D1B" w:rsidRPr="00107C11" w:rsidRDefault="00833D1B" w:rsidP="00B45EF8">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483FAD" w:rsidRPr="00107C11">
        <w:rPr>
          <w:rFonts w:cstheme="minorHAnsi"/>
          <w:sz w:val="20"/>
          <w:szCs w:val="20"/>
          <w:lang w:val="en-US"/>
        </w:rPr>
        <w:t xml:space="preserve"> </w:t>
      </w:r>
      <w:hyperlink r:id="rId10" w:history="1">
        <w:r w:rsidR="00B45EF8" w:rsidRPr="00B45EF8">
          <w:rPr>
            <w:rStyle w:val="Hyperlink"/>
            <w:rFonts w:cstheme="minorHAnsi"/>
            <w:sz w:val="20"/>
            <w:szCs w:val="20"/>
          </w:rPr>
          <w:t>Talentech - Finance Officer</w:t>
        </w:r>
      </w:hyperlink>
    </w:p>
    <w:p w14:paraId="331A107E" w14:textId="4B3BDA00" w:rsidR="00B93647" w:rsidRPr="00107C11" w:rsidRDefault="00833D1B" w:rsidP="001B0CDF">
      <w:pPr>
        <w:pStyle w:val="ListParagraph"/>
        <w:numPr>
          <w:ilvl w:val="0"/>
          <w:numId w:val="10"/>
        </w:numPr>
        <w:rPr>
          <w:rFonts w:cstheme="minorHAnsi"/>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A3AD6" w:rsidRPr="00107C11">
        <w:rPr>
          <w:sz w:val="20"/>
          <w:szCs w:val="20"/>
        </w:rPr>
        <w:t xml:space="preserve"> </w:t>
      </w:r>
      <w:hyperlink r:id="rId11" w:history="1">
        <w:r w:rsidR="001B0CDF" w:rsidRPr="001B0CDF">
          <w:rPr>
            <w:rStyle w:val="Hyperlink"/>
            <w:sz w:val="20"/>
            <w:szCs w:val="20"/>
          </w:rPr>
          <w:t>Talentech - Finance Officer - Application Form</w:t>
        </w:r>
      </w:hyperlink>
    </w:p>
    <w:p w14:paraId="447D467C" w14:textId="09F77510" w:rsidR="00F34ABE" w:rsidRPr="00F34ABE" w:rsidRDefault="00F34ABE" w:rsidP="00B93647">
      <w:pPr>
        <w:pStyle w:val="ListParagraph"/>
        <w:rPr>
          <w:sz w:val="20"/>
          <w:szCs w:val="20"/>
          <w:lang w:val="en-US"/>
        </w:rPr>
      </w:pPr>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lastRenderedPageBreak/>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proofErr w:type="gramStart"/>
      <w:r w:rsidRPr="00107C11">
        <w:rPr>
          <w:rFonts w:cstheme="minorHAnsi"/>
          <w:b/>
          <w:color w:val="000000"/>
          <w:sz w:val="20"/>
          <w:szCs w:val="20"/>
          <w:lang w:val="en-US"/>
        </w:rPr>
        <w:t>CV only</w:t>
      </w:r>
      <w:proofErr w:type="gramEnd"/>
      <w:r w:rsidRPr="00107C11">
        <w:rPr>
          <w:rFonts w:cstheme="minorHAnsi"/>
          <w:b/>
          <w:color w:val="000000"/>
          <w:sz w:val="20"/>
          <w:szCs w:val="20"/>
          <w:lang w:val="en-US"/>
        </w:rPr>
        <w:t xml:space="preserve"> applications will not be considered</w:t>
      </w:r>
      <w:r w:rsidRPr="00107C11">
        <w:rPr>
          <w:rFonts w:cstheme="minorHAnsi"/>
          <w:color w:val="000000"/>
          <w:sz w:val="20"/>
          <w:szCs w:val="20"/>
          <w:lang w:val="en-US"/>
        </w:rPr>
        <w:t>.</w:t>
      </w:r>
    </w:p>
    <w:p w14:paraId="6A71F0DB" w14:textId="149D1C2B"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483FAD">
        <w:rPr>
          <w:rFonts w:cstheme="minorHAnsi"/>
          <w:sz w:val="20"/>
          <w:szCs w:val="20"/>
          <w:lang w:val="en-US"/>
        </w:rPr>
        <w:t>28</w:t>
      </w:r>
      <w:r w:rsidR="002D08A7" w:rsidRPr="00107C11">
        <w:rPr>
          <w:rFonts w:cstheme="minorHAnsi"/>
          <w:sz w:val="20"/>
          <w:szCs w:val="20"/>
          <w:lang w:val="en-US"/>
        </w:rPr>
        <w:t>-Mar-2025</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85E94" w14:textId="77777777" w:rsidR="00B04062" w:rsidRDefault="00B04062" w:rsidP="00BE20A2">
      <w:pPr>
        <w:spacing w:after="0" w:line="240" w:lineRule="auto"/>
      </w:pPr>
      <w:r>
        <w:separator/>
      </w:r>
    </w:p>
  </w:endnote>
  <w:endnote w:type="continuationSeparator" w:id="0">
    <w:p w14:paraId="66480057" w14:textId="77777777" w:rsidR="00B04062" w:rsidRDefault="00B04062"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753BB" w14:textId="77777777" w:rsidR="00B04062" w:rsidRDefault="00B04062" w:rsidP="00BE20A2">
      <w:pPr>
        <w:spacing w:after="0" w:line="240" w:lineRule="auto"/>
      </w:pPr>
      <w:r>
        <w:separator/>
      </w:r>
    </w:p>
  </w:footnote>
  <w:footnote w:type="continuationSeparator" w:id="0">
    <w:p w14:paraId="7D4620BC" w14:textId="77777777" w:rsidR="00B04062" w:rsidRDefault="00B04062"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460ED3"/>
    <w:multiLevelType w:val="multilevel"/>
    <w:tmpl w:val="C64E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9E701A"/>
    <w:multiLevelType w:val="multilevel"/>
    <w:tmpl w:val="D9C6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8C2663"/>
    <w:multiLevelType w:val="multilevel"/>
    <w:tmpl w:val="B77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A2A88"/>
    <w:multiLevelType w:val="multilevel"/>
    <w:tmpl w:val="9820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5" w15:restartNumberingAfterBreak="0">
    <w:nsid w:val="2FCF493F"/>
    <w:multiLevelType w:val="multilevel"/>
    <w:tmpl w:val="5B28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BA28E3"/>
    <w:multiLevelType w:val="multilevel"/>
    <w:tmpl w:val="98E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29084B"/>
    <w:multiLevelType w:val="multilevel"/>
    <w:tmpl w:val="99BA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3A4B79"/>
    <w:multiLevelType w:val="multilevel"/>
    <w:tmpl w:val="4518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268213">
    <w:abstractNumId w:val="1"/>
  </w:num>
  <w:num w:numId="2" w16cid:durableId="1618175245">
    <w:abstractNumId w:val="26"/>
  </w:num>
  <w:num w:numId="3" w16cid:durableId="1774087794">
    <w:abstractNumId w:val="21"/>
  </w:num>
  <w:num w:numId="4" w16cid:durableId="1331789201">
    <w:abstractNumId w:val="27"/>
  </w:num>
  <w:num w:numId="5" w16cid:durableId="523130099">
    <w:abstractNumId w:val="16"/>
  </w:num>
  <w:num w:numId="6" w16cid:durableId="1276135757">
    <w:abstractNumId w:val="20"/>
  </w:num>
  <w:num w:numId="7" w16cid:durableId="742992740">
    <w:abstractNumId w:val="0"/>
  </w:num>
  <w:num w:numId="8" w16cid:durableId="1630210542">
    <w:abstractNumId w:val="3"/>
  </w:num>
  <w:num w:numId="9" w16cid:durableId="1998605348">
    <w:abstractNumId w:val="10"/>
  </w:num>
  <w:num w:numId="10" w16cid:durableId="1192568437">
    <w:abstractNumId w:val="11"/>
  </w:num>
  <w:num w:numId="11" w16cid:durableId="1510682336">
    <w:abstractNumId w:val="19"/>
  </w:num>
  <w:num w:numId="12" w16cid:durableId="1334528864">
    <w:abstractNumId w:val="4"/>
  </w:num>
  <w:num w:numId="13" w16cid:durableId="578907648">
    <w:abstractNumId w:val="23"/>
  </w:num>
  <w:num w:numId="14" w16cid:durableId="1614509927">
    <w:abstractNumId w:val="24"/>
  </w:num>
  <w:num w:numId="15" w16cid:durableId="1946300262">
    <w:abstractNumId w:val="14"/>
  </w:num>
  <w:num w:numId="16" w16cid:durableId="854198076">
    <w:abstractNumId w:val="22"/>
  </w:num>
  <w:num w:numId="17" w16cid:durableId="245500481">
    <w:abstractNumId w:val="6"/>
  </w:num>
  <w:num w:numId="18" w16cid:durableId="1449927537">
    <w:abstractNumId w:val="17"/>
  </w:num>
  <w:num w:numId="19" w16cid:durableId="1560701288">
    <w:abstractNumId w:val="2"/>
  </w:num>
  <w:num w:numId="20" w16cid:durableId="2050640166">
    <w:abstractNumId w:val="12"/>
  </w:num>
  <w:num w:numId="21" w16cid:durableId="2136869736">
    <w:abstractNumId w:val="7"/>
  </w:num>
  <w:num w:numId="22" w16cid:durableId="2140031291">
    <w:abstractNumId w:val="8"/>
  </w:num>
  <w:num w:numId="23" w16cid:durableId="1464345159">
    <w:abstractNumId w:val="9"/>
  </w:num>
  <w:num w:numId="24" w16cid:durableId="169296205">
    <w:abstractNumId w:val="15"/>
  </w:num>
  <w:num w:numId="25" w16cid:durableId="2033648503">
    <w:abstractNumId w:val="25"/>
  </w:num>
  <w:num w:numId="26" w16cid:durableId="284971298">
    <w:abstractNumId w:val="13"/>
  </w:num>
  <w:num w:numId="27" w16cid:durableId="1826124273">
    <w:abstractNumId w:val="18"/>
  </w:num>
  <w:num w:numId="28" w16cid:durableId="1765111269">
    <w:abstractNumId w:val="28"/>
  </w:num>
  <w:num w:numId="29" w16cid:durableId="288436503">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CD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3336"/>
    <w:rsid w:val="00294078"/>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25E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90057"/>
    <w:rsid w:val="0079574A"/>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0C63"/>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04062"/>
    <w:rsid w:val="00B139E5"/>
    <w:rsid w:val="00B14A5E"/>
    <w:rsid w:val="00B14EA0"/>
    <w:rsid w:val="00B15CBD"/>
    <w:rsid w:val="00B265ED"/>
    <w:rsid w:val="00B35EFD"/>
    <w:rsid w:val="00B36936"/>
    <w:rsid w:val="00B45EF8"/>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B34CC"/>
    <w:rsid w:val="00CC6B7E"/>
    <w:rsid w:val="00CC6E3D"/>
    <w:rsid w:val="00CD4344"/>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17367"/>
    <w:rsid w:val="00F26918"/>
    <w:rsid w:val="00F324D9"/>
    <w:rsid w:val="00F34ABE"/>
    <w:rsid w:val="00F37A87"/>
    <w:rsid w:val="00F40A03"/>
    <w:rsid w:val="00F46B33"/>
    <w:rsid w:val="00F47F3F"/>
    <w:rsid w:val="00F577B4"/>
    <w:rsid w:val="00F61A45"/>
    <w:rsid w:val="00F90CE6"/>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401"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401&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60</TotalTime>
  <Pages>4</Pages>
  <Words>995</Words>
  <Characters>5675</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55</cp:revision>
  <cp:lastPrinted>2019-07-18T15:22:00Z</cp:lastPrinted>
  <dcterms:created xsi:type="dcterms:W3CDTF">2023-11-13T07:20:00Z</dcterms:created>
  <dcterms:modified xsi:type="dcterms:W3CDTF">2026-03-05T08:49:00Z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